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12E1A" w14:textId="77777777" w:rsidR="00E227F9" w:rsidRDefault="00E227F9" w:rsidP="00E227F9">
      <w:pPr>
        <w:jc w:val="center"/>
        <w:rPr>
          <w:rFonts w:ascii="Arial" w:hAnsi="Arial"/>
          <w:b/>
          <w:sz w:val="32"/>
          <w:szCs w:val="32"/>
        </w:rPr>
      </w:pPr>
    </w:p>
    <w:p w14:paraId="4AB250CB" w14:textId="77777777" w:rsidR="004853FB" w:rsidRDefault="004853FB" w:rsidP="00E227F9">
      <w:pPr>
        <w:jc w:val="center"/>
        <w:rPr>
          <w:rFonts w:ascii="Arial" w:hAnsi="Arial"/>
          <w:b/>
          <w:sz w:val="32"/>
          <w:szCs w:val="32"/>
        </w:rPr>
      </w:pPr>
    </w:p>
    <w:p w14:paraId="630D176F" w14:textId="77777777" w:rsidR="00E227F9" w:rsidRDefault="00E227F9" w:rsidP="00E227F9">
      <w:pPr>
        <w:jc w:val="center"/>
        <w:rPr>
          <w:rFonts w:ascii="Arial" w:hAnsi="Arial"/>
          <w:b/>
          <w:sz w:val="32"/>
          <w:szCs w:val="32"/>
        </w:rPr>
      </w:pPr>
    </w:p>
    <w:p w14:paraId="0848FB48" w14:textId="77777777" w:rsidR="00E227F9" w:rsidRDefault="00E227F9" w:rsidP="00E227F9">
      <w:pPr>
        <w:jc w:val="center"/>
        <w:rPr>
          <w:rFonts w:ascii="Arial" w:hAnsi="Arial"/>
          <w:b/>
          <w:sz w:val="32"/>
          <w:szCs w:val="32"/>
        </w:rPr>
      </w:pPr>
      <w:r>
        <w:rPr>
          <w:rFonts w:ascii="Arial" w:hAnsi="Arial"/>
          <w:b/>
          <w:sz w:val="32"/>
          <w:szCs w:val="32"/>
        </w:rPr>
        <w:t>COLLECTIVE AGREEMENT</w:t>
      </w:r>
    </w:p>
    <w:p w14:paraId="72DCB998" w14:textId="77777777" w:rsidR="00E227F9" w:rsidRDefault="00E227F9" w:rsidP="00E227F9">
      <w:pPr>
        <w:jc w:val="center"/>
        <w:rPr>
          <w:rFonts w:ascii="Arial" w:hAnsi="Arial"/>
          <w:b/>
          <w:sz w:val="32"/>
          <w:szCs w:val="32"/>
        </w:rPr>
      </w:pPr>
    </w:p>
    <w:p w14:paraId="18C8DE27" w14:textId="77777777" w:rsidR="00E227F9" w:rsidRDefault="00E227F9" w:rsidP="00E227F9">
      <w:pPr>
        <w:jc w:val="center"/>
        <w:rPr>
          <w:rFonts w:ascii="Arial" w:hAnsi="Arial"/>
          <w:b/>
          <w:sz w:val="32"/>
        </w:rPr>
      </w:pPr>
      <w:r>
        <w:rPr>
          <w:rFonts w:ascii="Arial" w:hAnsi="Arial"/>
          <w:b/>
          <w:sz w:val="32"/>
        </w:rPr>
        <w:t>between</w:t>
      </w:r>
    </w:p>
    <w:p w14:paraId="6CFF413A" w14:textId="77777777" w:rsidR="00E227F9" w:rsidRDefault="00E227F9" w:rsidP="00E227F9">
      <w:pPr>
        <w:jc w:val="center"/>
        <w:rPr>
          <w:rFonts w:ascii="Arial" w:hAnsi="Arial"/>
          <w:b/>
          <w:sz w:val="32"/>
        </w:rPr>
      </w:pPr>
    </w:p>
    <w:p w14:paraId="17763DB7" w14:textId="77777777" w:rsidR="00801108" w:rsidRPr="00801108" w:rsidRDefault="00801108" w:rsidP="00801108">
      <w:pPr>
        <w:jc w:val="center"/>
        <w:rPr>
          <w:rFonts w:ascii="Arial" w:hAnsi="Arial"/>
          <w:b/>
          <w:bCs/>
          <w:sz w:val="32"/>
        </w:rPr>
      </w:pPr>
      <w:r w:rsidRPr="00801108">
        <w:rPr>
          <w:rFonts w:ascii="Arial" w:hAnsi="Arial"/>
          <w:b/>
          <w:bCs/>
          <w:sz w:val="32"/>
        </w:rPr>
        <w:t>The Public Service Alliance of Canada</w:t>
      </w:r>
    </w:p>
    <w:p w14:paraId="2E2A61D5" w14:textId="77777777" w:rsidR="004853FB" w:rsidRDefault="004853FB" w:rsidP="00E227F9">
      <w:pPr>
        <w:jc w:val="center"/>
        <w:rPr>
          <w:rFonts w:ascii="Arial" w:hAnsi="Arial"/>
          <w:b/>
          <w:sz w:val="32"/>
        </w:rPr>
      </w:pPr>
    </w:p>
    <w:p w14:paraId="2AF805BE" w14:textId="77777777" w:rsidR="00E227F9" w:rsidRDefault="00E227F9" w:rsidP="00E227F9">
      <w:pPr>
        <w:jc w:val="center"/>
        <w:rPr>
          <w:rFonts w:ascii="Arial" w:hAnsi="Arial"/>
          <w:b/>
          <w:sz w:val="32"/>
        </w:rPr>
      </w:pPr>
      <w:r>
        <w:rPr>
          <w:rFonts w:ascii="Verdana" w:hAnsi="Verdana"/>
          <w:noProof/>
          <w:color w:val="000000"/>
          <w:sz w:val="18"/>
          <w:szCs w:val="18"/>
        </w:rPr>
        <w:drawing>
          <wp:inline distT="0" distB="0" distL="0" distR="0" wp14:anchorId="3125BBB4" wp14:editId="0F9EAE87">
            <wp:extent cx="2857500" cy="1066800"/>
            <wp:effectExtent l="19050" t="0" r="0" b="0"/>
            <wp:docPr id="2" name="Picture 1" descr="Public Service Alliance of Canada Logo Alliance de la Fonction publiqu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Service Alliance of Canada Logo Alliance de la Fonction publique du Canada"/>
                    <pic:cNvPicPr>
                      <a:picLocks noChangeAspect="1" noChangeArrowheads="1"/>
                    </pic:cNvPicPr>
                  </pic:nvPicPr>
                  <pic:blipFill>
                    <a:blip r:embed="rId8" cstate="print"/>
                    <a:srcRect/>
                    <a:stretch>
                      <a:fillRect/>
                    </a:stretch>
                  </pic:blipFill>
                  <pic:spPr bwMode="auto">
                    <a:xfrm>
                      <a:off x="0" y="0"/>
                      <a:ext cx="2857500" cy="1066800"/>
                    </a:xfrm>
                    <a:prstGeom prst="rect">
                      <a:avLst/>
                    </a:prstGeom>
                    <a:noFill/>
                    <a:ln w="9525">
                      <a:noFill/>
                      <a:miter lim="800000"/>
                      <a:headEnd/>
                      <a:tailEnd/>
                    </a:ln>
                  </pic:spPr>
                </pic:pic>
              </a:graphicData>
            </a:graphic>
          </wp:inline>
        </w:drawing>
      </w:r>
    </w:p>
    <w:p w14:paraId="080109F1" w14:textId="77777777" w:rsidR="00F912B0" w:rsidRDefault="00F912B0" w:rsidP="00F912B0">
      <w:pPr>
        <w:jc w:val="center"/>
        <w:rPr>
          <w:rFonts w:ascii="Arial" w:hAnsi="Arial"/>
          <w:b/>
          <w:sz w:val="32"/>
        </w:rPr>
      </w:pPr>
    </w:p>
    <w:p w14:paraId="2AE713B5" w14:textId="77777777" w:rsidR="00E227F9" w:rsidRDefault="00E227F9" w:rsidP="00F912B0">
      <w:pPr>
        <w:jc w:val="center"/>
        <w:rPr>
          <w:rFonts w:ascii="Arial" w:hAnsi="Arial"/>
          <w:b/>
          <w:sz w:val="32"/>
        </w:rPr>
      </w:pPr>
      <w:r>
        <w:rPr>
          <w:rFonts w:ascii="Arial" w:hAnsi="Arial"/>
          <w:b/>
          <w:sz w:val="32"/>
        </w:rPr>
        <w:t xml:space="preserve">on behalf of </w:t>
      </w:r>
    </w:p>
    <w:p w14:paraId="32763575" w14:textId="780E3EA0" w:rsidR="0052116E" w:rsidRPr="0052116E" w:rsidRDefault="0052116E" w:rsidP="0052116E">
      <w:pPr>
        <w:jc w:val="center"/>
        <w:rPr>
          <w:rFonts w:ascii="Arial" w:hAnsi="Arial"/>
          <w:b/>
          <w:sz w:val="32"/>
        </w:rPr>
      </w:pPr>
      <w:r w:rsidRPr="0052116E">
        <w:rPr>
          <w:rFonts w:ascii="Arial" w:hAnsi="Arial"/>
          <w:b/>
          <w:sz w:val="32"/>
        </w:rPr>
        <w:t>Graduate Teaching Assistants, Graduate Teaching Fellows, Graduate Research Assistants, and</w:t>
      </w:r>
    </w:p>
    <w:p w14:paraId="7BEDAA75" w14:textId="0C8EF1C9" w:rsidR="0052116E" w:rsidRPr="0052116E" w:rsidRDefault="0052116E" w:rsidP="0052116E">
      <w:pPr>
        <w:jc w:val="center"/>
        <w:rPr>
          <w:rFonts w:ascii="Arial" w:hAnsi="Arial"/>
          <w:b/>
          <w:sz w:val="32"/>
        </w:rPr>
      </w:pPr>
      <w:r w:rsidRPr="0052116E">
        <w:rPr>
          <w:rFonts w:ascii="Arial" w:hAnsi="Arial"/>
          <w:b/>
          <w:sz w:val="32"/>
        </w:rPr>
        <w:t>JD and MD Teaching Assistants,</w:t>
      </w:r>
    </w:p>
    <w:p w14:paraId="67B14C5A" w14:textId="77777777" w:rsidR="0052116E" w:rsidRPr="0052116E" w:rsidRDefault="0052116E" w:rsidP="0052116E">
      <w:pPr>
        <w:jc w:val="center"/>
        <w:rPr>
          <w:rFonts w:ascii="Arial" w:hAnsi="Arial"/>
          <w:b/>
          <w:sz w:val="28"/>
        </w:rPr>
      </w:pPr>
      <w:r w:rsidRPr="0052116E">
        <w:rPr>
          <w:rFonts w:ascii="Arial" w:hAnsi="Arial"/>
          <w:b/>
          <w:sz w:val="32"/>
        </w:rPr>
        <w:t xml:space="preserve">at Queen’s University </w:t>
      </w:r>
      <w:r w:rsidRPr="0052116E">
        <w:rPr>
          <w:rFonts w:ascii="Arial" w:hAnsi="Arial"/>
          <w:b/>
          <w:sz w:val="28"/>
        </w:rPr>
        <w:t>(Local 901, Unit 1)</w:t>
      </w:r>
    </w:p>
    <w:p w14:paraId="17CB10A9" w14:textId="77777777" w:rsidR="0052116E" w:rsidRPr="0052116E" w:rsidRDefault="0052116E" w:rsidP="0052116E">
      <w:pPr>
        <w:jc w:val="right"/>
        <w:rPr>
          <w:rFonts w:ascii="Arial" w:hAnsi="Arial" w:cs="Arial"/>
          <w:b/>
          <w:bCs/>
        </w:rPr>
      </w:pPr>
      <w:r w:rsidRPr="0052116E">
        <w:rPr>
          <w:rFonts w:ascii="Arial" w:hAnsi="Arial" w:cs="Arial"/>
          <w:b/>
          <w:bCs/>
        </w:rPr>
        <w:t>(hereinafter called the Union)</w:t>
      </w:r>
      <w:r w:rsidRPr="0052116E">
        <w:rPr>
          <w:rFonts w:ascii="Arial" w:hAnsi="Arial" w:cs="Arial"/>
          <w:b/>
          <w:bCs/>
        </w:rPr>
        <w:tab/>
      </w:r>
    </w:p>
    <w:p w14:paraId="7DEBC038" w14:textId="77777777" w:rsidR="00E227F9" w:rsidRDefault="00E227F9" w:rsidP="00E227F9">
      <w:pPr>
        <w:jc w:val="center"/>
        <w:rPr>
          <w:rFonts w:ascii="Arial" w:hAnsi="Arial"/>
          <w:b/>
          <w:sz w:val="32"/>
        </w:rPr>
      </w:pPr>
    </w:p>
    <w:p w14:paraId="7B20FBA9" w14:textId="77777777" w:rsidR="00E227F9" w:rsidRDefault="00E227F9" w:rsidP="00E227F9">
      <w:pPr>
        <w:jc w:val="center"/>
        <w:rPr>
          <w:rFonts w:ascii="Arial" w:hAnsi="Arial" w:cs="Arial"/>
          <w:b/>
          <w:bCs/>
        </w:rPr>
      </w:pPr>
      <w:r>
        <w:rPr>
          <w:rFonts w:ascii="Arial" w:hAnsi="Arial" w:cs="Arial"/>
          <w:b/>
          <w:bCs/>
        </w:rPr>
        <w:t>and</w:t>
      </w:r>
    </w:p>
    <w:p w14:paraId="3B638B5E" w14:textId="77777777" w:rsidR="00E227F9" w:rsidRDefault="00E227F9" w:rsidP="00E227F9">
      <w:pPr>
        <w:jc w:val="center"/>
        <w:rPr>
          <w:rFonts w:ascii="Arial" w:hAnsi="Arial" w:cs="Arial"/>
          <w:b/>
          <w:bCs/>
        </w:rPr>
      </w:pPr>
    </w:p>
    <w:p w14:paraId="74E66133" w14:textId="77777777" w:rsidR="00E227F9" w:rsidRPr="002924D6" w:rsidRDefault="006D78AD" w:rsidP="00E227F9">
      <w:pPr>
        <w:jc w:val="center"/>
        <w:rPr>
          <w:rFonts w:ascii="Arial" w:hAnsi="Arial" w:cs="Arial"/>
          <w:b/>
          <w:bCs/>
          <w:sz w:val="32"/>
          <w:szCs w:val="32"/>
        </w:rPr>
      </w:pPr>
      <w:r>
        <w:rPr>
          <w:rFonts w:ascii="Arial" w:hAnsi="Arial" w:cs="Arial"/>
          <w:b/>
          <w:bCs/>
          <w:noProof/>
          <w:sz w:val="32"/>
          <w:szCs w:val="32"/>
          <w:lang w:val="en-CA" w:eastAsia="en-CA"/>
        </w:rPr>
        <w:t>Queen’s University at Kingston</w:t>
      </w:r>
    </w:p>
    <w:p w14:paraId="452BC961" w14:textId="77777777" w:rsidR="00E227F9" w:rsidRDefault="004006C2" w:rsidP="004853FB">
      <w:pPr>
        <w:jc w:val="right"/>
        <w:rPr>
          <w:rFonts w:ascii="Arial" w:hAnsi="Arial" w:cs="Arial"/>
          <w:b/>
          <w:bCs/>
        </w:rPr>
      </w:pPr>
      <w:r w:rsidRPr="002924D6">
        <w:rPr>
          <w:rFonts w:ascii="Arial" w:hAnsi="Arial" w:cs="Arial"/>
          <w:b/>
          <w:bCs/>
          <w:noProof/>
          <w:sz w:val="32"/>
          <w:szCs w:val="32"/>
        </w:rPr>
        <w:drawing>
          <wp:anchor distT="0" distB="0" distL="114300" distR="114300" simplePos="0" relativeHeight="251654656" behindDoc="0" locked="0" layoutInCell="1" allowOverlap="1" wp14:anchorId="559A251E" wp14:editId="21AF4822">
            <wp:simplePos x="0" y="0"/>
            <wp:positionH relativeFrom="column">
              <wp:posOffset>2286000</wp:posOffset>
            </wp:positionH>
            <wp:positionV relativeFrom="page">
              <wp:posOffset>7360920</wp:posOffset>
            </wp:positionV>
            <wp:extent cx="1371600" cy="942975"/>
            <wp:effectExtent l="0" t="0" r="0" b="9525"/>
            <wp:wrapTopAndBottom/>
            <wp:docPr id="3" name="Picture 2" descr="QL_F_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_F_LH"/>
                    <pic:cNvPicPr>
                      <a:picLocks noChangeAspect="1" noChangeArrowheads="1"/>
                    </pic:cNvPicPr>
                  </pic:nvPicPr>
                  <pic:blipFill>
                    <a:blip r:embed="rId9" cstate="print"/>
                    <a:srcRect/>
                    <a:stretch>
                      <a:fillRect/>
                    </a:stretch>
                  </pic:blipFill>
                  <pic:spPr bwMode="auto">
                    <a:xfrm>
                      <a:off x="0" y="0"/>
                      <a:ext cx="1371600" cy="942975"/>
                    </a:xfrm>
                    <a:prstGeom prst="rect">
                      <a:avLst/>
                    </a:prstGeom>
                    <a:noFill/>
                    <a:ln w="9525">
                      <a:noFill/>
                      <a:miter lim="800000"/>
                      <a:headEnd/>
                      <a:tailEnd/>
                    </a:ln>
                  </pic:spPr>
                </pic:pic>
              </a:graphicData>
            </a:graphic>
          </wp:anchor>
        </w:drawing>
      </w:r>
      <w:r w:rsidR="004853FB">
        <w:rPr>
          <w:rFonts w:ascii="Arial" w:hAnsi="Arial" w:cs="Arial"/>
          <w:b/>
          <w:bCs/>
        </w:rPr>
        <w:t>(hereinafter called the Employer)</w:t>
      </w:r>
    </w:p>
    <w:p w14:paraId="3BD95EC9" w14:textId="77777777" w:rsidR="00E227F9" w:rsidRDefault="00E227F9" w:rsidP="00442592">
      <w:pPr>
        <w:rPr>
          <w:rFonts w:ascii="Arial" w:hAnsi="Arial" w:cs="Arial"/>
          <w:b/>
          <w:bCs/>
        </w:rPr>
      </w:pPr>
    </w:p>
    <w:p w14:paraId="1D1628FA" w14:textId="77777777" w:rsidR="009B5F25" w:rsidRDefault="009B5F25" w:rsidP="009B5F25">
      <w:pPr>
        <w:jc w:val="center"/>
        <w:rPr>
          <w:rFonts w:ascii="Arial" w:hAnsi="Arial" w:cs="Arial"/>
          <w:b/>
          <w:bCs/>
        </w:rPr>
      </w:pPr>
    </w:p>
    <w:p w14:paraId="762EBE22" w14:textId="77777777" w:rsidR="009B5F25" w:rsidRDefault="009B5F25" w:rsidP="009B5F25">
      <w:pPr>
        <w:jc w:val="center"/>
        <w:rPr>
          <w:rFonts w:ascii="Arial" w:hAnsi="Arial" w:cs="Arial"/>
          <w:b/>
          <w:bCs/>
        </w:rPr>
      </w:pPr>
    </w:p>
    <w:p w14:paraId="7A410AD8" w14:textId="77777777" w:rsidR="009B5F25" w:rsidRDefault="009B5F25" w:rsidP="009B5F25">
      <w:pPr>
        <w:jc w:val="center"/>
        <w:rPr>
          <w:rFonts w:ascii="Arial" w:hAnsi="Arial" w:cs="Arial"/>
          <w:b/>
          <w:bCs/>
        </w:rPr>
      </w:pPr>
    </w:p>
    <w:p w14:paraId="7BCF5429" w14:textId="77777777" w:rsidR="0080500D" w:rsidRDefault="00F912B0" w:rsidP="00F912B0">
      <w:pPr>
        <w:tabs>
          <w:tab w:val="left" w:pos="499"/>
          <w:tab w:val="center" w:pos="4680"/>
        </w:tabs>
        <w:rPr>
          <w:rFonts w:ascii="Arial" w:hAnsi="Arial" w:cs="Arial"/>
          <w:b/>
          <w:bCs/>
          <w:sz w:val="32"/>
          <w:szCs w:val="32"/>
        </w:rPr>
      </w:pPr>
      <w:r>
        <w:rPr>
          <w:rFonts w:ascii="Arial" w:hAnsi="Arial" w:cs="Arial"/>
          <w:b/>
          <w:bCs/>
          <w:sz w:val="32"/>
          <w:szCs w:val="32"/>
        </w:rPr>
        <w:tab/>
      </w:r>
      <w:r>
        <w:rPr>
          <w:rFonts w:ascii="Arial" w:hAnsi="Arial" w:cs="Arial"/>
          <w:b/>
          <w:bCs/>
          <w:sz w:val="32"/>
          <w:szCs w:val="32"/>
        </w:rPr>
        <w:tab/>
      </w:r>
    </w:p>
    <w:p w14:paraId="78A462A5" w14:textId="77777777" w:rsidR="003010D9" w:rsidRDefault="003010D9" w:rsidP="003010D9">
      <w:pPr>
        <w:tabs>
          <w:tab w:val="left" w:pos="499"/>
          <w:tab w:val="center" w:pos="4680"/>
        </w:tabs>
        <w:jc w:val="center"/>
        <w:rPr>
          <w:rFonts w:ascii="Arial" w:hAnsi="Arial" w:cs="Arial"/>
          <w:b/>
          <w:bCs/>
          <w:sz w:val="32"/>
          <w:szCs w:val="32"/>
        </w:rPr>
      </w:pPr>
    </w:p>
    <w:p w14:paraId="2C4A0146" w14:textId="6A48E5FE" w:rsidR="00E227F9" w:rsidRPr="009B5F25" w:rsidRDefault="00EA0FE9" w:rsidP="003010D9">
      <w:pPr>
        <w:tabs>
          <w:tab w:val="left" w:pos="499"/>
          <w:tab w:val="center" w:pos="4680"/>
        </w:tabs>
        <w:jc w:val="center"/>
        <w:rPr>
          <w:rFonts w:ascii="Arial" w:hAnsi="Arial" w:cs="Arial"/>
          <w:b/>
          <w:bCs/>
          <w:sz w:val="32"/>
          <w:szCs w:val="32"/>
        </w:rPr>
      </w:pPr>
      <w:r>
        <w:rPr>
          <w:rFonts w:ascii="Arial" w:hAnsi="Arial" w:cs="Arial"/>
          <w:b/>
          <w:bCs/>
          <w:sz w:val="32"/>
          <w:szCs w:val="32"/>
        </w:rPr>
        <w:t xml:space="preserve">May 1, </w:t>
      </w:r>
      <w:del w:id="0" w:author="Brooke Ethridge" w:date="2025-05-06T14:35:00Z" w16du:dateUtc="2025-05-06T18:35:00Z">
        <w:r w:rsidDel="005B2B1C">
          <w:rPr>
            <w:rFonts w:ascii="Arial" w:hAnsi="Arial" w:cs="Arial"/>
            <w:b/>
            <w:bCs/>
            <w:sz w:val="32"/>
            <w:szCs w:val="32"/>
          </w:rPr>
          <w:delText>2021</w:delText>
        </w:r>
        <w:r w:rsidR="009B5F25" w:rsidRPr="009B5F25" w:rsidDel="005B2B1C">
          <w:rPr>
            <w:rFonts w:ascii="Arial" w:hAnsi="Arial" w:cs="Arial"/>
            <w:b/>
            <w:bCs/>
            <w:sz w:val="32"/>
            <w:szCs w:val="32"/>
          </w:rPr>
          <w:delText xml:space="preserve"> </w:delText>
        </w:r>
      </w:del>
      <w:ins w:id="1" w:author="Brooke Ethridge" w:date="2025-05-06T14:35:00Z" w16du:dateUtc="2025-05-06T18:35:00Z">
        <w:r w:rsidR="005B2B1C">
          <w:rPr>
            <w:rFonts w:ascii="Arial" w:hAnsi="Arial" w:cs="Arial"/>
            <w:b/>
            <w:bCs/>
            <w:sz w:val="32"/>
            <w:szCs w:val="32"/>
          </w:rPr>
          <w:t xml:space="preserve">2024 </w:t>
        </w:r>
      </w:ins>
      <w:r w:rsidR="00B50E31">
        <w:rPr>
          <w:rFonts w:ascii="Arial" w:hAnsi="Arial" w:cs="Arial"/>
          <w:b/>
          <w:bCs/>
          <w:sz w:val="32"/>
          <w:szCs w:val="32"/>
        </w:rPr>
        <w:t xml:space="preserve">to April 30, </w:t>
      </w:r>
      <w:del w:id="2" w:author="Brooke Ethridge" w:date="2025-05-06T14:35:00Z" w16du:dateUtc="2025-05-06T18:35:00Z">
        <w:r w:rsidR="00F82062" w:rsidDel="005B2B1C">
          <w:rPr>
            <w:rFonts w:ascii="Arial" w:hAnsi="Arial" w:cs="Arial"/>
            <w:b/>
            <w:bCs/>
            <w:sz w:val="32"/>
            <w:szCs w:val="32"/>
          </w:rPr>
          <w:delText>2024</w:delText>
        </w:r>
      </w:del>
      <w:ins w:id="3" w:author="Brooke Ethridge" w:date="2025-05-06T14:35:00Z" w16du:dateUtc="2025-05-06T18:35:00Z">
        <w:r w:rsidR="005B2B1C">
          <w:rPr>
            <w:rFonts w:ascii="Arial" w:hAnsi="Arial" w:cs="Arial"/>
            <w:b/>
            <w:bCs/>
            <w:sz w:val="32"/>
            <w:szCs w:val="32"/>
          </w:rPr>
          <w:t>2027</w:t>
        </w:r>
      </w:ins>
      <w:r w:rsidR="00E227F9" w:rsidRPr="009B5F25">
        <w:rPr>
          <w:rFonts w:ascii="Arial" w:hAnsi="Arial" w:cs="Arial"/>
          <w:b/>
          <w:bCs/>
          <w:sz w:val="32"/>
          <w:szCs w:val="32"/>
        </w:rPr>
        <w:br w:type="page"/>
      </w:r>
    </w:p>
    <w:bookmarkStart w:id="4" w:name="Purpose" w:displacedByCustomXml="next"/>
    <w:sdt>
      <w:sdtPr>
        <w:rPr>
          <w:rFonts w:ascii="Arial" w:eastAsia="Times New Roman" w:hAnsi="Arial" w:cs="Arial"/>
          <w:color w:val="auto"/>
          <w:sz w:val="24"/>
          <w:szCs w:val="24"/>
        </w:rPr>
        <w:id w:val="338426926"/>
        <w:docPartObj>
          <w:docPartGallery w:val="Table of Contents"/>
          <w:docPartUnique/>
        </w:docPartObj>
      </w:sdtPr>
      <w:sdtEndPr>
        <w:rPr>
          <w:rFonts w:ascii="Times New Roman" w:hAnsi="Times New Roman" w:cs="Times New Roman"/>
          <w:b/>
          <w:bCs/>
          <w:noProof/>
        </w:rPr>
      </w:sdtEndPr>
      <w:sdtContent>
        <w:p w14:paraId="0C6EFA76" w14:textId="77777777" w:rsidR="001F345D" w:rsidRPr="00F009DD" w:rsidRDefault="001F345D" w:rsidP="00643572">
          <w:pPr>
            <w:pStyle w:val="TOCHeading"/>
            <w:jc w:val="center"/>
            <w:rPr>
              <w:rFonts w:ascii="Arial" w:hAnsi="Arial" w:cs="Arial"/>
              <w:b/>
              <w:bCs/>
              <w:color w:val="auto"/>
              <w:sz w:val="24"/>
              <w:szCs w:val="24"/>
            </w:rPr>
          </w:pPr>
          <w:r w:rsidRPr="00F009DD">
            <w:rPr>
              <w:rFonts w:ascii="Arial" w:hAnsi="Arial" w:cs="Arial"/>
              <w:b/>
              <w:bCs/>
              <w:color w:val="auto"/>
              <w:sz w:val="24"/>
              <w:szCs w:val="24"/>
            </w:rPr>
            <w:t>Table of Contents</w:t>
          </w:r>
        </w:p>
        <w:p w14:paraId="4BD0E045" w14:textId="7E8FD6E0" w:rsidR="00F009DD" w:rsidRPr="00F009DD" w:rsidRDefault="001F345D" w:rsidP="009E4441">
          <w:pPr>
            <w:pStyle w:val="TOC1"/>
            <w:rPr>
              <w:rFonts w:eastAsiaTheme="minorEastAsia"/>
              <w:kern w:val="2"/>
              <w14:ligatures w14:val="standardContextual"/>
            </w:rPr>
          </w:pPr>
          <w:r w:rsidRPr="00F009DD">
            <w:fldChar w:fldCharType="begin"/>
          </w:r>
          <w:r w:rsidRPr="00F009DD">
            <w:instrText xml:space="preserve"> TOC \o "1-3" \h \z \u </w:instrText>
          </w:r>
          <w:r w:rsidRPr="00F009DD">
            <w:fldChar w:fldCharType="separate"/>
          </w:r>
          <w:hyperlink w:anchor="_Toc198218930" w:history="1">
            <w:r w:rsidR="00F009DD" w:rsidRPr="00F009DD">
              <w:rPr>
                <w:rStyle w:val="Hyperlink"/>
              </w:rPr>
              <w:t>Article 1 – Purpose</w:t>
            </w:r>
            <w:r w:rsidR="00F009DD" w:rsidRPr="00F009DD">
              <w:rPr>
                <w:webHidden/>
              </w:rPr>
              <w:tab/>
            </w:r>
            <w:r w:rsidR="00F009DD" w:rsidRPr="00F009DD">
              <w:rPr>
                <w:webHidden/>
              </w:rPr>
              <w:fldChar w:fldCharType="begin"/>
            </w:r>
            <w:r w:rsidR="00F009DD" w:rsidRPr="00F009DD">
              <w:rPr>
                <w:webHidden/>
              </w:rPr>
              <w:instrText xml:space="preserve"> PAGEREF _Toc198218930 \h </w:instrText>
            </w:r>
            <w:r w:rsidR="00F009DD" w:rsidRPr="00F009DD">
              <w:rPr>
                <w:webHidden/>
              </w:rPr>
            </w:r>
            <w:r w:rsidR="00F009DD" w:rsidRPr="00F009DD">
              <w:rPr>
                <w:webHidden/>
              </w:rPr>
              <w:fldChar w:fldCharType="separate"/>
            </w:r>
            <w:r w:rsidR="00F009DD" w:rsidRPr="00F009DD">
              <w:rPr>
                <w:webHidden/>
              </w:rPr>
              <w:t>5</w:t>
            </w:r>
            <w:r w:rsidR="00F009DD" w:rsidRPr="00F009DD">
              <w:rPr>
                <w:webHidden/>
              </w:rPr>
              <w:fldChar w:fldCharType="end"/>
            </w:r>
          </w:hyperlink>
        </w:p>
        <w:p w14:paraId="2738A237" w14:textId="36EDCBEF" w:rsidR="00F009DD" w:rsidRPr="00F009DD" w:rsidRDefault="00F009DD" w:rsidP="009E4441">
          <w:pPr>
            <w:pStyle w:val="TOC1"/>
            <w:rPr>
              <w:rFonts w:eastAsiaTheme="minorEastAsia"/>
              <w:kern w:val="2"/>
              <w14:ligatures w14:val="standardContextual"/>
            </w:rPr>
          </w:pPr>
          <w:hyperlink w:anchor="_Toc198218931" w:history="1">
            <w:r w:rsidRPr="00F009DD">
              <w:rPr>
                <w:rStyle w:val="Hyperlink"/>
              </w:rPr>
              <w:t>Article 2 – Recognition and Exclusions</w:t>
            </w:r>
            <w:r w:rsidRPr="00F009DD">
              <w:rPr>
                <w:webHidden/>
              </w:rPr>
              <w:tab/>
            </w:r>
            <w:r w:rsidRPr="00F009DD">
              <w:rPr>
                <w:webHidden/>
              </w:rPr>
              <w:fldChar w:fldCharType="begin"/>
            </w:r>
            <w:r w:rsidRPr="00F009DD">
              <w:rPr>
                <w:webHidden/>
              </w:rPr>
              <w:instrText xml:space="preserve"> PAGEREF _Toc198218931 \h </w:instrText>
            </w:r>
            <w:r w:rsidRPr="00F009DD">
              <w:rPr>
                <w:webHidden/>
              </w:rPr>
            </w:r>
            <w:r w:rsidRPr="00F009DD">
              <w:rPr>
                <w:webHidden/>
              </w:rPr>
              <w:fldChar w:fldCharType="separate"/>
            </w:r>
            <w:r w:rsidRPr="00F009DD">
              <w:rPr>
                <w:webHidden/>
              </w:rPr>
              <w:t>5</w:t>
            </w:r>
            <w:r w:rsidRPr="00F009DD">
              <w:rPr>
                <w:webHidden/>
              </w:rPr>
              <w:fldChar w:fldCharType="end"/>
            </w:r>
          </w:hyperlink>
        </w:p>
        <w:p w14:paraId="42B3E814" w14:textId="0F8A3067" w:rsidR="00F009DD" w:rsidRPr="00F009DD" w:rsidRDefault="00F009DD" w:rsidP="009E4441">
          <w:pPr>
            <w:pStyle w:val="TOC1"/>
            <w:rPr>
              <w:rFonts w:eastAsiaTheme="minorEastAsia"/>
              <w:kern w:val="2"/>
              <w14:ligatures w14:val="standardContextual"/>
            </w:rPr>
          </w:pPr>
          <w:hyperlink w:anchor="_Toc198218932" w:history="1">
            <w:r w:rsidRPr="00F009DD">
              <w:rPr>
                <w:rStyle w:val="Hyperlink"/>
              </w:rPr>
              <w:t>Article 3 – Definitions</w:t>
            </w:r>
            <w:r w:rsidRPr="00F009DD">
              <w:rPr>
                <w:webHidden/>
              </w:rPr>
              <w:tab/>
            </w:r>
            <w:r w:rsidRPr="00F009DD">
              <w:rPr>
                <w:webHidden/>
              </w:rPr>
              <w:fldChar w:fldCharType="begin"/>
            </w:r>
            <w:r w:rsidRPr="00F009DD">
              <w:rPr>
                <w:webHidden/>
              </w:rPr>
              <w:instrText xml:space="preserve"> PAGEREF _Toc198218932 \h </w:instrText>
            </w:r>
            <w:r w:rsidRPr="00F009DD">
              <w:rPr>
                <w:webHidden/>
              </w:rPr>
            </w:r>
            <w:r w:rsidRPr="00F009DD">
              <w:rPr>
                <w:webHidden/>
              </w:rPr>
              <w:fldChar w:fldCharType="separate"/>
            </w:r>
            <w:r w:rsidRPr="00F009DD">
              <w:rPr>
                <w:webHidden/>
              </w:rPr>
              <w:t>6</w:t>
            </w:r>
            <w:r w:rsidRPr="00F009DD">
              <w:rPr>
                <w:webHidden/>
              </w:rPr>
              <w:fldChar w:fldCharType="end"/>
            </w:r>
          </w:hyperlink>
        </w:p>
        <w:p w14:paraId="0ADB27C7" w14:textId="1C3CADDD" w:rsidR="00F009DD" w:rsidRPr="00F009DD" w:rsidRDefault="00F009DD" w:rsidP="009E4441">
          <w:pPr>
            <w:pStyle w:val="TOC1"/>
            <w:rPr>
              <w:rFonts w:eastAsiaTheme="minorEastAsia"/>
              <w:kern w:val="2"/>
              <w14:ligatures w14:val="standardContextual"/>
            </w:rPr>
          </w:pPr>
          <w:hyperlink w:anchor="_Toc198218933" w:history="1">
            <w:r w:rsidRPr="00F009DD">
              <w:rPr>
                <w:rStyle w:val="Hyperlink"/>
              </w:rPr>
              <w:t>Article 4 – Management Rights</w:t>
            </w:r>
            <w:r w:rsidRPr="00F009DD">
              <w:rPr>
                <w:webHidden/>
              </w:rPr>
              <w:tab/>
            </w:r>
            <w:r w:rsidRPr="00F009DD">
              <w:rPr>
                <w:webHidden/>
              </w:rPr>
              <w:fldChar w:fldCharType="begin"/>
            </w:r>
            <w:r w:rsidRPr="00F009DD">
              <w:rPr>
                <w:webHidden/>
              </w:rPr>
              <w:instrText xml:space="preserve"> PAGEREF _Toc198218933 \h </w:instrText>
            </w:r>
            <w:r w:rsidRPr="00F009DD">
              <w:rPr>
                <w:webHidden/>
              </w:rPr>
            </w:r>
            <w:r w:rsidRPr="00F009DD">
              <w:rPr>
                <w:webHidden/>
              </w:rPr>
              <w:fldChar w:fldCharType="separate"/>
            </w:r>
            <w:r w:rsidRPr="00F009DD">
              <w:rPr>
                <w:webHidden/>
              </w:rPr>
              <w:t>8</w:t>
            </w:r>
            <w:r w:rsidRPr="00F009DD">
              <w:rPr>
                <w:webHidden/>
              </w:rPr>
              <w:fldChar w:fldCharType="end"/>
            </w:r>
          </w:hyperlink>
        </w:p>
        <w:p w14:paraId="1491AEF9" w14:textId="102FE4E2" w:rsidR="00F009DD" w:rsidRPr="00F009DD" w:rsidRDefault="00F009DD" w:rsidP="009E4441">
          <w:pPr>
            <w:pStyle w:val="TOC1"/>
            <w:rPr>
              <w:rFonts w:eastAsiaTheme="minorEastAsia"/>
              <w:kern w:val="2"/>
              <w14:ligatures w14:val="standardContextual"/>
            </w:rPr>
          </w:pPr>
          <w:hyperlink w:anchor="_Toc198218934" w:history="1">
            <w:r w:rsidRPr="00F009DD">
              <w:rPr>
                <w:rStyle w:val="Hyperlink"/>
              </w:rPr>
              <w:t>Article 5 – Union Representation and Activities</w:t>
            </w:r>
            <w:r w:rsidRPr="00F009DD">
              <w:rPr>
                <w:webHidden/>
              </w:rPr>
              <w:tab/>
            </w:r>
            <w:r w:rsidRPr="00F009DD">
              <w:rPr>
                <w:webHidden/>
              </w:rPr>
              <w:fldChar w:fldCharType="begin"/>
            </w:r>
            <w:r w:rsidRPr="00F009DD">
              <w:rPr>
                <w:webHidden/>
              </w:rPr>
              <w:instrText xml:space="preserve"> PAGEREF _Toc198218934 \h </w:instrText>
            </w:r>
            <w:r w:rsidRPr="00F009DD">
              <w:rPr>
                <w:webHidden/>
              </w:rPr>
            </w:r>
            <w:r w:rsidRPr="00F009DD">
              <w:rPr>
                <w:webHidden/>
              </w:rPr>
              <w:fldChar w:fldCharType="separate"/>
            </w:r>
            <w:r w:rsidRPr="00F009DD">
              <w:rPr>
                <w:webHidden/>
              </w:rPr>
              <w:t>8</w:t>
            </w:r>
            <w:r w:rsidRPr="00F009DD">
              <w:rPr>
                <w:webHidden/>
              </w:rPr>
              <w:fldChar w:fldCharType="end"/>
            </w:r>
          </w:hyperlink>
        </w:p>
        <w:p w14:paraId="33F24A58" w14:textId="60826A7C" w:rsidR="00F009DD" w:rsidRPr="00F009DD" w:rsidRDefault="00F009DD" w:rsidP="009E4441">
          <w:pPr>
            <w:pStyle w:val="TOC1"/>
            <w:rPr>
              <w:rFonts w:eastAsiaTheme="minorEastAsia"/>
              <w:kern w:val="2"/>
              <w14:ligatures w14:val="standardContextual"/>
            </w:rPr>
          </w:pPr>
          <w:hyperlink w:anchor="_Toc198218935" w:history="1">
            <w:r w:rsidRPr="00F009DD">
              <w:rPr>
                <w:rStyle w:val="Hyperlink"/>
              </w:rPr>
              <w:t>Article 6 – No Strike/No Lockout Provision</w:t>
            </w:r>
            <w:r w:rsidRPr="00F009DD">
              <w:rPr>
                <w:webHidden/>
              </w:rPr>
              <w:tab/>
            </w:r>
            <w:r w:rsidRPr="00F009DD">
              <w:rPr>
                <w:webHidden/>
              </w:rPr>
              <w:fldChar w:fldCharType="begin"/>
            </w:r>
            <w:r w:rsidRPr="00F009DD">
              <w:rPr>
                <w:webHidden/>
              </w:rPr>
              <w:instrText xml:space="preserve"> PAGEREF _Toc198218935 \h </w:instrText>
            </w:r>
            <w:r w:rsidRPr="00F009DD">
              <w:rPr>
                <w:webHidden/>
              </w:rPr>
            </w:r>
            <w:r w:rsidRPr="00F009DD">
              <w:rPr>
                <w:webHidden/>
              </w:rPr>
              <w:fldChar w:fldCharType="separate"/>
            </w:r>
            <w:r w:rsidRPr="00F009DD">
              <w:rPr>
                <w:webHidden/>
              </w:rPr>
              <w:t>9</w:t>
            </w:r>
            <w:r w:rsidRPr="00F009DD">
              <w:rPr>
                <w:webHidden/>
              </w:rPr>
              <w:fldChar w:fldCharType="end"/>
            </w:r>
          </w:hyperlink>
        </w:p>
        <w:p w14:paraId="711ADB2C" w14:textId="2D3E631B" w:rsidR="00F009DD" w:rsidRPr="00F009DD" w:rsidRDefault="00F009DD" w:rsidP="009E4441">
          <w:pPr>
            <w:pStyle w:val="TOC1"/>
            <w:rPr>
              <w:rFonts w:eastAsiaTheme="minorEastAsia"/>
              <w:kern w:val="2"/>
              <w14:ligatures w14:val="standardContextual"/>
            </w:rPr>
          </w:pPr>
          <w:hyperlink w:anchor="_Toc198218936" w:history="1">
            <w:r w:rsidRPr="00F009DD">
              <w:rPr>
                <w:rStyle w:val="Hyperlink"/>
              </w:rPr>
              <w:t>Article 7 – Correspondence and Information</w:t>
            </w:r>
            <w:r w:rsidRPr="00F009DD">
              <w:rPr>
                <w:webHidden/>
              </w:rPr>
              <w:tab/>
            </w:r>
            <w:r w:rsidRPr="00F009DD">
              <w:rPr>
                <w:webHidden/>
              </w:rPr>
              <w:fldChar w:fldCharType="begin"/>
            </w:r>
            <w:r w:rsidRPr="00F009DD">
              <w:rPr>
                <w:webHidden/>
              </w:rPr>
              <w:instrText xml:space="preserve"> PAGEREF _Toc198218936 \h </w:instrText>
            </w:r>
            <w:r w:rsidRPr="00F009DD">
              <w:rPr>
                <w:webHidden/>
              </w:rPr>
            </w:r>
            <w:r w:rsidRPr="00F009DD">
              <w:rPr>
                <w:webHidden/>
              </w:rPr>
              <w:fldChar w:fldCharType="separate"/>
            </w:r>
            <w:r w:rsidRPr="00F009DD">
              <w:rPr>
                <w:webHidden/>
              </w:rPr>
              <w:t>10</w:t>
            </w:r>
            <w:r w:rsidRPr="00F009DD">
              <w:rPr>
                <w:webHidden/>
              </w:rPr>
              <w:fldChar w:fldCharType="end"/>
            </w:r>
          </w:hyperlink>
        </w:p>
        <w:p w14:paraId="2E571295" w14:textId="12D6AD13" w:rsidR="00F009DD" w:rsidRPr="00F009DD" w:rsidRDefault="00F009DD" w:rsidP="009E4441">
          <w:pPr>
            <w:pStyle w:val="TOC1"/>
            <w:rPr>
              <w:rFonts w:eastAsiaTheme="minorEastAsia"/>
              <w:kern w:val="2"/>
              <w14:ligatures w14:val="standardContextual"/>
            </w:rPr>
          </w:pPr>
          <w:hyperlink w:anchor="_Toc198218937" w:history="1">
            <w:r w:rsidRPr="00F009DD">
              <w:rPr>
                <w:rStyle w:val="Hyperlink"/>
              </w:rPr>
              <w:t>Article 8 – Union Security</w:t>
            </w:r>
            <w:r w:rsidRPr="00F009DD">
              <w:rPr>
                <w:webHidden/>
              </w:rPr>
              <w:tab/>
            </w:r>
            <w:r w:rsidRPr="00F009DD">
              <w:rPr>
                <w:webHidden/>
              </w:rPr>
              <w:fldChar w:fldCharType="begin"/>
            </w:r>
            <w:r w:rsidRPr="00F009DD">
              <w:rPr>
                <w:webHidden/>
              </w:rPr>
              <w:instrText xml:space="preserve"> PAGEREF _Toc198218937 \h </w:instrText>
            </w:r>
            <w:r w:rsidRPr="00F009DD">
              <w:rPr>
                <w:webHidden/>
              </w:rPr>
            </w:r>
            <w:r w:rsidRPr="00F009DD">
              <w:rPr>
                <w:webHidden/>
              </w:rPr>
              <w:fldChar w:fldCharType="separate"/>
            </w:r>
            <w:r w:rsidRPr="00F009DD">
              <w:rPr>
                <w:webHidden/>
              </w:rPr>
              <w:t>11</w:t>
            </w:r>
            <w:r w:rsidRPr="00F009DD">
              <w:rPr>
                <w:webHidden/>
              </w:rPr>
              <w:fldChar w:fldCharType="end"/>
            </w:r>
          </w:hyperlink>
        </w:p>
        <w:p w14:paraId="5D70B1AC" w14:textId="58FC695F" w:rsidR="00F009DD" w:rsidRPr="00F009DD" w:rsidRDefault="00F009DD" w:rsidP="009E4441">
          <w:pPr>
            <w:pStyle w:val="TOC1"/>
            <w:rPr>
              <w:rFonts w:eastAsiaTheme="minorEastAsia"/>
              <w:kern w:val="2"/>
              <w14:ligatures w14:val="standardContextual"/>
            </w:rPr>
          </w:pPr>
          <w:hyperlink w:anchor="_Toc198218938" w:history="1">
            <w:r w:rsidRPr="00F009DD">
              <w:rPr>
                <w:rStyle w:val="Hyperlink"/>
              </w:rPr>
              <w:t>Article 9 – Joint Union/Management Committee</w:t>
            </w:r>
            <w:r w:rsidRPr="00F009DD">
              <w:rPr>
                <w:webHidden/>
              </w:rPr>
              <w:tab/>
            </w:r>
            <w:r w:rsidRPr="00F009DD">
              <w:rPr>
                <w:webHidden/>
              </w:rPr>
              <w:fldChar w:fldCharType="begin"/>
            </w:r>
            <w:r w:rsidRPr="00F009DD">
              <w:rPr>
                <w:webHidden/>
              </w:rPr>
              <w:instrText xml:space="preserve"> PAGEREF _Toc198218938 \h </w:instrText>
            </w:r>
            <w:r w:rsidRPr="00F009DD">
              <w:rPr>
                <w:webHidden/>
              </w:rPr>
            </w:r>
            <w:r w:rsidRPr="00F009DD">
              <w:rPr>
                <w:webHidden/>
              </w:rPr>
              <w:fldChar w:fldCharType="separate"/>
            </w:r>
            <w:r w:rsidRPr="00F009DD">
              <w:rPr>
                <w:webHidden/>
              </w:rPr>
              <w:t>12</w:t>
            </w:r>
            <w:r w:rsidRPr="00F009DD">
              <w:rPr>
                <w:webHidden/>
              </w:rPr>
              <w:fldChar w:fldCharType="end"/>
            </w:r>
          </w:hyperlink>
        </w:p>
        <w:p w14:paraId="475D01A1" w14:textId="125D2B23" w:rsidR="00F009DD" w:rsidRPr="00F009DD" w:rsidRDefault="00F009DD" w:rsidP="009E4441">
          <w:pPr>
            <w:pStyle w:val="TOC1"/>
            <w:rPr>
              <w:rFonts w:eastAsiaTheme="minorEastAsia"/>
              <w:kern w:val="2"/>
              <w14:ligatures w14:val="standardContextual"/>
            </w:rPr>
          </w:pPr>
          <w:hyperlink w:anchor="_Toc198218939" w:history="1">
            <w:r w:rsidRPr="00F009DD">
              <w:rPr>
                <w:rStyle w:val="Hyperlink"/>
              </w:rPr>
              <w:t>Article 10 – Services and Facilities</w:t>
            </w:r>
            <w:r w:rsidRPr="00F009DD">
              <w:rPr>
                <w:webHidden/>
              </w:rPr>
              <w:tab/>
            </w:r>
            <w:r w:rsidRPr="00F009DD">
              <w:rPr>
                <w:webHidden/>
              </w:rPr>
              <w:fldChar w:fldCharType="begin"/>
            </w:r>
            <w:r w:rsidRPr="00F009DD">
              <w:rPr>
                <w:webHidden/>
              </w:rPr>
              <w:instrText xml:space="preserve"> PAGEREF _Toc198218939 \h </w:instrText>
            </w:r>
            <w:r w:rsidRPr="00F009DD">
              <w:rPr>
                <w:webHidden/>
              </w:rPr>
            </w:r>
            <w:r w:rsidRPr="00F009DD">
              <w:rPr>
                <w:webHidden/>
              </w:rPr>
              <w:fldChar w:fldCharType="separate"/>
            </w:r>
            <w:r w:rsidRPr="00F009DD">
              <w:rPr>
                <w:webHidden/>
              </w:rPr>
              <w:t>13</w:t>
            </w:r>
            <w:r w:rsidRPr="00F009DD">
              <w:rPr>
                <w:webHidden/>
              </w:rPr>
              <w:fldChar w:fldCharType="end"/>
            </w:r>
          </w:hyperlink>
        </w:p>
        <w:p w14:paraId="561457C7" w14:textId="0A567948" w:rsidR="00F009DD" w:rsidRPr="00F009DD" w:rsidRDefault="00F009DD" w:rsidP="009E4441">
          <w:pPr>
            <w:pStyle w:val="TOC1"/>
            <w:rPr>
              <w:rFonts w:eastAsiaTheme="minorEastAsia"/>
              <w:kern w:val="2"/>
              <w14:ligatures w14:val="standardContextual"/>
            </w:rPr>
          </w:pPr>
          <w:hyperlink w:anchor="_Toc198218940" w:history="1">
            <w:r w:rsidRPr="00F009DD">
              <w:rPr>
                <w:rStyle w:val="Hyperlink"/>
              </w:rPr>
              <w:t>Article 11 – Grievance Procedure and Arbitration</w:t>
            </w:r>
            <w:r w:rsidRPr="00F009DD">
              <w:rPr>
                <w:webHidden/>
              </w:rPr>
              <w:tab/>
            </w:r>
            <w:r w:rsidRPr="00F009DD">
              <w:rPr>
                <w:webHidden/>
              </w:rPr>
              <w:fldChar w:fldCharType="begin"/>
            </w:r>
            <w:r w:rsidRPr="00F009DD">
              <w:rPr>
                <w:webHidden/>
              </w:rPr>
              <w:instrText xml:space="preserve"> PAGEREF _Toc198218940 \h </w:instrText>
            </w:r>
            <w:r w:rsidRPr="00F009DD">
              <w:rPr>
                <w:webHidden/>
              </w:rPr>
            </w:r>
            <w:r w:rsidRPr="00F009DD">
              <w:rPr>
                <w:webHidden/>
              </w:rPr>
              <w:fldChar w:fldCharType="separate"/>
            </w:r>
            <w:r w:rsidRPr="00F009DD">
              <w:rPr>
                <w:webHidden/>
              </w:rPr>
              <w:t>13</w:t>
            </w:r>
            <w:r w:rsidRPr="00F009DD">
              <w:rPr>
                <w:webHidden/>
              </w:rPr>
              <w:fldChar w:fldCharType="end"/>
            </w:r>
          </w:hyperlink>
        </w:p>
        <w:p w14:paraId="65784269" w14:textId="44063AA4" w:rsidR="00F009DD" w:rsidRPr="00F009DD" w:rsidRDefault="00F009DD" w:rsidP="009E4441">
          <w:pPr>
            <w:pStyle w:val="TOC1"/>
            <w:rPr>
              <w:rFonts w:eastAsiaTheme="minorEastAsia"/>
              <w:kern w:val="2"/>
              <w14:ligatures w14:val="standardContextual"/>
            </w:rPr>
          </w:pPr>
          <w:hyperlink w:anchor="_Toc198218941" w:history="1">
            <w:r w:rsidRPr="00F009DD">
              <w:rPr>
                <w:rStyle w:val="Hyperlink"/>
              </w:rPr>
              <w:t>Article 12 – Appointments</w:t>
            </w:r>
            <w:r w:rsidRPr="00F009DD">
              <w:rPr>
                <w:webHidden/>
              </w:rPr>
              <w:tab/>
            </w:r>
            <w:r w:rsidRPr="00F009DD">
              <w:rPr>
                <w:webHidden/>
              </w:rPr>
              <w:fldChar w:fldCharType="begin"/>
            </w:r>
            <w:r w:rsidRPr="00F009DD">
              <w:rPr>
                <w:webHidden/>
              </w:rPr>
              <w:instrText xml:space="preserve"> PAGEREF _Toc198218941 \h </w:instrText>
            </w:r>
            <w:r w:rsidRPr="00F009DD">
              <w:rPr>
                <w:webHidden/>
              </w:rPr>
            </w:r>
            <w:r w:rsidRPr="00F009DD">
              <w:rPr>
                <w:webHidden/>
              </w:rPr>
              <w:fldChar w:fldCharType="separate"/>
            </w:r>
            <w:r w:rsidRPr="00F009DD">
              <w:rPr>
                <w:webHidden/>
              </w:rPr>
              <w:t>19</w:t>
            </w:r>
            <w:r w:rsidRPr="00F009DD">
              <w:rPr>
                <w:webHidden/>
              </w:rPr>
              <w:fldChar w:fldCharType="end"/>
            </w:r>
          </w:hyperlink>
        </w:p>
        <w:p w14:paraId="51989D2C" w14:textId="488746A5" w:rsidR="00F009DD" w:rsidRPr="00F009DD" w:rsidRDefault="00F009DD" w:rsidP="009E4441">
          <w:pPr>
            <w:pStyle w:val="TOC1"/>
            <w:rPr>
              <w:rFonts w:eastAsiaTheme="minorEastAsia"/>
              <w:kern w:val="2"/>
              <w14:ligatures w14:val="standardContextual"/>
            </w:rPr>
          </w:pPr>
          <w:hyperlink w:anchor="_Toc198218942" w:history="1">
            <w:r w:rsidRPr="00F009DD">
              <w:rPr>
                <w:rStyle w:val="Hyperlink"/>
              </w:rPr>
              <w:t>Article 13 – Probationary Employees</w:t>
            </w:r>
            <w:r w:rsidRPr="00F009DD">
              <w:rPr>
                <w:webHidden/>
              </w:rPr>
              <w:tab/>
            </w:r>
            <w:r w:rsidRPr="00F009DD">
              <w:rPr>
                <w:webHidden/>
              </w:rPr>
              <w:fldChar w:fldCharType="begin"/>
            </w:r>
            <w:r w:rsidRPr="00F009DD">
              <w:rPr>
                <w:webHidden/>
              </w:rPr>
              <w:instrText xml:space="preserve"> PAGEREF _Toc198218942 \h </w:instrText>
            </w:r>
            <w:r w:rsidRPr="00F009DD">
              <w:rPr>
                <w:webHidden/>
              </w:rPr>
            </w:r>
            <w:r w:rsidRPr="00F009DD">
              <w:rPr>
                <w:webHidden/>
              </w:rPr>
              <w:fldChar w:fldCharType="separate"/>
            </w:r>
            <w:r w:rsidRPr="00F009DD">
              <w:rPr>
                <w:webHidden/>
              </w:rPr>
              <w:t>25</w:t>
            </w:r>
            <w:r w:rsidRPr="00F009DD">
              <w:rPr>
                <w:webHidden/>
              </w:rPr>
              <w:fldChar w:fldCharType="end"/>
            </w:r>
          </w:hyperlink>
        </w:p>
        <w:p w14:paraId="66D27175" w14:textId="13547CAF" w:rsidR="00F009DD" w:rsidRPr="00F009DD" w:rsidRDefault="00F009DD" w:rsidP="009E4441">
          <w:pPr>
            <w:pStyle w:val="TOC1"/>
            <w:rPr>
              <w:rFonts w:eastAsiaTheme="minorEastAsia"/>
              <w:kern w:val="2"/>
              <w14:ligatures w14:val="standardContextual"/>
            </w:rPr>
          </w:pPr>
          <w:hyperlink w:anchor="_Toc198218943" w:history="1">
            <w:r w:rsidRPr="00F009DD">
              <w:rPr>
                <w:rStyle w:val="Hyperlink"/>
              </w:rPr>
              <w:t>Article 14 – Personnel File</w:t>
            </w:r>
            <w:r w:rsidRPr="00F009DD">
              <w:rPr>
                <w:webHidden/>
              </w:rPr>
              <w:tab/>
            </w:r>
            <w:r w:rsidRPr="00F009DD">
              <w:rPr>
                <w:webHidden/>
              </w:rPr>
              <w:fldChar w:fldCharType="begin"/>
            </w:r>
            <w:r w:rsidRPr="00F009DD">
              <w:rPr>
                <w:webHidden/>
              </w:rPr>
              <w:instrText xml:space="preserve"> PAGEREF _Toc198218943 \h </w:instrText>
            </w:r>
            <w:r w:rsidRPr="00F009DD">
              <w:rPr>
                <w:webHidden/>
              </w:rPr>
            </w:r>
            <w:r w:rsidRPr="00F009DD">
              <w:rPr>
                <w:webHidden/>
              </w:rPr>
              <w:fldChar w:fldCharType="separate"/>
            </w:r>
            <w:r w:rsidRPr="00F009DD">
              <w:rPr>
                <w:webHidden/>
              </w:rPr>
              <w:t>26</w:t>
            </w:r>
            <w:r w:rsidRPr="00F009DD">
              <w:rPr>
                <w:webHidden/>
              </w:rPr>
              <w:fldChar w:fldCharType="end"/>
            </w:r>
          </w:hyperlink>
        </w:p>
        <w:p w14:paraId="3257727E" w14:textId="0B5D8CF4" w:rsidR="00F009DD" w:rsidRPr="00F009DD" w:rsidRDefault="00F009DD" w:rsidP="009E4441">
          <w:pPr>
            <w:pStyle w:val="TOC1"/>
            <w:rPr>
              <w:rFonts w:eastAsiaTheme="minorEastAsia"/>
              <w:kern w:val="2"/>
              <w14:ligatures w14:val="standardContextual"/>
            </w:rPr>
          </w:pPr>
          <w:hyperlink w:anchor="_Toc198218944" w:history="1">
            <w:r w:rsidRPr="00F009DD">
              <w:rPr>
                <w:rStyle w:val="Hyperlink"/>
              </w:rPr>
              <w:t xml:space="preserve">Article 15 – </w:t>
            </w:r>
            <w:r w:rsidRPr="00F009DD">
              <w:rPr>
                <w:rStyle w:val="Hyperlink"/>
                <w:lang w:val="fr-FR"/>
              </w:rPr>
              <w:t xml:space="preserve">Discipline, Suspension, and </w:t>
            </w:r>
            <w:r w:rsidRPr="00F009DD">
              <w:rPr>
                <w:rStyle w:val="Hyperlink"/>
              </w:rPr>
              <w:t>Discharge</w:t>
            </w:r>
            <w:r w:rsidRPr="00F009DD">
              <w:rPr>
                <w:webHidden/>
              </w:rPr>
              <w:tab/>
            </w:r>
            <w:r w:rsidRPr="00F009DD">
              <w:rPr>
                <w:webHidden/>
              </w:rPr>
              <w:fldChar w:fldCharType="begin"/>
            </w:r>
            <w:r w:rsidRPr="00F009DD">
              <w:rPr>
                <w:webHidden/>
              </w:rPr>
              <w:instrText xml:space="preserve"> PAGEREF _Toc198218944 \h </w:instrText>
            </w:r>
            <w:r w:rsidRPr="00F009DD">
              <w:rPr>
                <w:webHidden/>
              </w:rPr>
            </w:r>
            <w:r w:rsidRPr="00F009DD">
              <w:rPr>
                <w:webHidden/>
              </w:rPr>
              <w:fldChar w:fldCharType="separate"/>
            </w:r>
            <w:r w:rsidRPr="00F009DD">
              <w:rPr>
                <w:webHidden/>
              </w:rPr>
              <w:t>26</w:t>
            </w:r>
            <w:r w:rsidRPr="00F009DD">
              <w:rPr>
                <w:webHidden/>
              </w:rPr>
              <w:fldChar w:fldCharType="end"/>
            </w:r>
          </w:hyperlink>
        </w:p>
        <w:p w14:paraId="5FD00F35" w14:textId="0DC988AF" w:rsidR="00F009DD" w:rsidRPr="00F009DD" w:rsidRDefault="00F009DD" w:rsidP="009E4441">
          <w:pPr>
            <w:pStyle w:val="TOC1"/>
            <w:rPr>
              <w:rFonts w:eastAsiaTheme="minorEastAsia"/>
              <w:kern w:val="2"/>
              <w14:ligatures w14:val="standardContextual"/>
            </w:rPr>
          </w:pPr>
          <w:hyperlink w:anchor="_Toc198218945" w:history="1">
            <w:r w:rsidRPr="00F009DD">
              <w:rPr>
                <w:rStyle w:val="Hyperlink"/>
              </w:rPr>
              <w:t>Article 16 – Hours of Work, Activities and Areas of Responsibility</w:t>
            </w:r>
            <w:r w:rsidRPr="00F009DD">
              <w:rPr>
                <w:webHidden/>
              </w:rPr>
              <w:tab/>
            </w:r>
            <w:r w:rsidRPr="00F009DD">
              <w:rPr>
                <w:webHidden/>
              </w:rPr>
              <w:fldChar w:fldCharType="begin"/>
            </w:r>
            <w:r w:rsidRPr="00F009DD">
              <w:rPr>
                <w:webHidden/>
              </w:rPr>
              <w:instrText xml:space="preserve"> PAGEREF _Toc198218945 \h </w:instrText>
            </w:r>
            <w:r w:rsidRPr="00F009DD">
              <w:rPr>
                <w:webHidden/>
              </w:rPr>
            </w:r>
            <w:r w:rsidRPr="00F009DD">
              <w:rPr>
                <w:webHidden/>
              </w:rPr>
              <w:fldChar w:fldCharType="separate"/>
            </w:r>
            <w:r w:rsidRPr="00F009DD">
              <w:rPr>
                <w:webHidden/>
              </w:rPr>
              <w:t>28</w:t>
            </w:r>
            <w:r w:rsidRPr="00F009DD">
              <w:rPr>
                <w:webHidden/>
              </w:rPr>
              <w:fldChar w:fldCharType="end"/>
            </w:r>
          </w:hyperlink>
        </w:p>
        <w:p w14:paraId="4BE45060" w14:textId="02A8E749" w:rsidR="00F009DD" w:rsidRPr="00F009DD" w:rsidRDefault="00F009DD" w:rsidP="009E4441">
          <w:pPr>
            <w:pStyle w:val="TOC1"/>
            <w:rPr>
              <w:rFonts w:eastAsiaTheme="minorEastAsia"/>
              <w:kern w:val="2"/>
              <w14:ligatures w14:val="standardContextual"/>
            </w:rPr>
          </w:pPr>
          <w:hyperlink w:anchor="_Toc198218946" w:history="1">
            <w:r w:rsidRPr="00F009DD">
              <w:rPr>
                <w:rStyle w:val="Hyperlink"/>
              </w:rPr>
              <w:t>Article 17 – Wages and Stipend</w:t>
            </w:r>
            <w:r w:rsidRPr="00F009DD">
              <w:rPr>
                <w:webHidden/>
              </w:rPr>
              <w:tab/>
            </w:r>
            <w:r w:rsidRPr="00F009DD">
              <w:rPr>
                <w:webHidden/>
              </w:rPr>
              <w:fldChar w:fldCharType="begin"/>
            </w:r>
            <w:r w:rsidRPr="00F009DD">
              <w:rPr>
                <w:webHidden/>
              </w:rPr>
              <w:instrText xml:space="preserve"> PAGEREF _Toc198218946 \h </w:instrText>
            </w:r>
            <w:r w:rsidRPr="00F009DD">
              <w:rPr>
                <w:webHidden/>
              </w:rPr>
            </w:r>
            <w:r w:rsidRPr="00F009DD">
              <w:rPr>
                <w:webHidden/>
              </w:rPr>
              <w:fldChar w:fldCharType="separate"/>
            </w:r>
            <w:r w:rsidRPr="00F009DD">
              <w:rPr>
                <w:webHidden/>
              </w:rPr>
              <w:t>34</w:t>
            </w:r>
            <w:r w:rsidRPr="00F009DD">
              <w:rPr>
                <w:webHidden/>
              </w:rPr>
              <w:fldChar w:fldCharType="end"/>
            </w:r>
          </w:hyperlink>
        </w:p>
        <w:p w14:paraId="10EC50D7" w14:textId="0B89BB10" w:rsidR="00F009DD" w:rsidRPr="00F009DD" w:rsidRDefault="00F009DD" w:rsidP="009E4441">
          <w:pPr>
            <w:pStyle w:val="TOC1"/>
            <w:rPr>
              <w:rFonts w:eastAsiaTheme="minorEastAsia"/>
              <w:kern w:val="2"/>
              <w14:ligatures w14:val="standardContextual"/>
            </w:rPr>
          </w:pPr>
          <w:hyperlink w:anchor="_Toc198218947" w:history="1">
            <w:r w:rsidRPr="00F009DD">
              <w:rPr>
                <w:rStyle w:val="Hyperlink"/>
              </w:rPr>
              <w:t>Article 18 – Pay Administration</w:t>
            </w:r>
            <w:r w:rsidRPr="00F009DD">
              <w:rPr>
                <w:webHidden/>
              </w:rPr>
              <w:tab/>
            </w:r>
            <w:r w:rsidRPr="00F009DD">
              <w:rPr>
                <w:webHidden/>
              </w:rPr>
              <w:fldChar w:fldCharType="begin"/>
            </w:r>
            <w:r w:rsidRPr="00F009DD">
              <w:rPr>
                <w:webHidden/>
              </w:rPr>
              <w:instrText xml:space="preserve"> PAGEREF _Toc198218947 \h </w:instrText>
            </w:r>
            <w:r w:rsidRPr="00F009DD">
              <w:rPr>
                <w:webHidden/>
              </w:rPr>
            </w:r>
            <w:r w:rsidRPr="00F009DD">
              <w:rPr>
                <w:webHidden/>
              </w:rPr>
              <w:fldChar w:fldCharType="separate"/>
            </w:r>
            <w:r w:rsidRPr="00F009DD">
              <w:rPr>
                <w:webHidden/>
              </w:rPr>
              <w:t>34</w:t>
            </w:r>
            <w:r w:rsidRPr="00F009DD">
              <w:rPr>
                <w:webHidden/>
              </w:rPr>
              <w:fldChar w:fldCharType="end"/>
            </w:r>
          </w:hyperlink>
        </w:p>
        <w:p w14:paraId="54E5F30A" w14:textId="63821503" w:rsidR="00F009DD" w:rsidRPr="00F009DD" w:rsidRDefault="00F009DD" w:rsidP="009E4441">
          <w:pPr>
            <w:pStyle w:val="TOC1"/>
            <w:rPr>
              <w:rFonts w:eastAsiaTheme="minorEastAsia"/>
              <w:kern w:val="2"/>
              <w14:ligatures w14:val="standardContextual"/>
            </w:rPr>
          </w:pPr>
          <w:hyperlink w:anchor="_Toc198218948" w:history="1">
            <w:r w:rsidRPr="00F009DD">
              <w:rPr>
                <w:rStyle w:val="Hyperlink"/>
              </w:rPr>
              <w:t>Article 19 – Holidays and Vacation Pay</w:t>
            </w:r>
            <w:r w:rsidRPr="00F009DD">
              <w:rPr>
                <w:webHidden/>
              </w:rPr>
              <w:tab/>
            </w:r>
            <w:r w:rsidRPr="00F009DD">
              <w:rPr>
                <w:webHidden/>
              </w:rPr>
              <w:fldChar w:fldCharType="begin"/>
            </w:r>
            <w:r w:rsidRPr="00F009DD">
              <w:rPr>
                <w:webHidden/>
              </w:rPr>
              <w:instrText xml:space="preserve"> PAGEREF _Toc198218948 \h </w:instrText>
            </w:r>
            <w:r w:rsidRPr="00F009DD">
              <w:rPr>
                <w:webHidden/>
              </w:rPr>
            </w:r>
            <w:r w:rsidRPr="00F009DD">
              <w:rPr>
                <w:webHidden/>
              </w:rPr>
              <w:fldChar w:fldCharType="separate"/>
            </w:r>
            <w:r w:rsidRPr="00F009DD">
              <w:rPr>
                <w:webHidden/>
              </w:rPr>
              <w:t>34</w:t>
            </w:r>
            <w:r w:rsidRPr="00F009DD">
              <w:rPr>
                <w:webHidden/>
              </w:rPr>
              <w:fldChar w:fldCharType="end"/>
            </w:r>
          </w:hyperlink>
        </w:p>
        <w:p w14:paraId="14A9A38C" w14:textId="63308BBE" w:rsidR="00F009DD" w:rsidRPr="00F009DD" w:rsidRDefault="00F009DD" w:rsidP="009E4441">
          <w:pPr>
            <w:pStyle w:val="TOC1"/>
            <w:rPr>
              <w:rFonts w:eastAsiaTheme="minorEastAsia"/>
              <w:kern w:val="2"/>
              <w14:ligatures w14:val="standardContextual"/>
            </w:rPr>
          </w:pPr>
          <w:hyperlink w:anchor="_Toc198218949" w:history="1">
            <w:r w:rsidRPr="00F009DD">
              <w:rPr>
                <w:rStyle w:val="Hyperlink"/>
              </w:rPr>
              <w:t>Article 20 – No Discrimination/No Harassment/No Violence</w:t>
            </w:r>
            <w:r w:rsidRPr="00F009DD">
              <w:rPr>
                <w:webHidden/>
              </w:rPr>
              <w:tab/>
            </w:r>
            <w:r w:rsidRPr="00F009DD">
              <w:rPr>
                <w:webHidden/>
              </w:rPr>
              <w:fldChar w:fldCharType="begin"/>
            </w:r>
            <w:r w:rsidRPr="00F009DD">
              <w:rPr>
                <w:webHidden/>
              </w:rPr>
              <w:instrText xml:space="preserve"> PAGEREF _Toc198218949 \h </w:instrText>
            </w:r>
            <w:r w:rsidRPr="00F009DD">
              <w:rPr>
                <w:webHidden/>
              </w:rPr>
            </w:r>
            <w:r w:rsidRPr="00F009DD">
              <w:rPr>
                <w:webHidden/>
              </w:rPr>
              <w:fldChar w:fldCharType="separate"/>
            </w:r>
            <w:r w:rsidRPr="00F009DD">
              <w:rPr>
                <w:webHidden/>
              </w:rPr>
              <w:t>35</w:t>
            </w:r>
            <w:r w:rsidRPr="00F009DD">
              <w:rPr>
                <w:webHidden/>
              </w:rPr>
              <w:fldChar w:fldCharType="end"/>
            </w:r>
          </w:hyperlink>
        </w:p>
        <w:p w14:paraId="4AF3EE53" w14:textId="5043BC5A" w:rsidR="00F009DD" w:rsidRPr="00F009DD" w:rsidRDefault="00F009DD" w:rsidP="009E4441">
          <w:pPr>
            <w:pStyle w:val="TOC1"/>
            <w:rPr>
              <w:rFonts w:eastAsiaTheme="minorEastAsia"/>
              <w:kern w:val="2"/>
              <w14:ligatures w14:val="standardContextual"/>
            </w:rPr>
          </w:pPr>
          <w:hyperlink w:anchor="_Toc198218950" w:history="1">
            <w:r w:rsidRPr="00F009DD">
              <w:rPr>
                <w:rStyle w:val="Hyperlink"/>
              </w:rPr>
              <w:t>Article 21 – Health and Safety</w:t>
            </w:r>
            <w:r w:rsidRPr="00F009DD">
              <w:rPr>
                <w:webHidden/>
              </w:rPr>
              <w:tab/>
            </w:r>
            <w:r w:rsidRPr="00F009DD">
              <w:rPr>
                <w:webHidden/>
              </w:rPr>
              <w:fldChar w:fldCharType="begin"/>
            </w:r>
            <w:r w:rsidRPr="00F009DD">
              <w:rPr>
                <w:webHidden/>
              </w:rPr>
              <w:instrText xml:space="preserve"> PAGEREF _Toc198218950 \h </w:instrText>
            </w:r>
            <w:r w:rsidRPr="00F009DD">
              <w:rPr>
                <w:webHidden/>
              </w:rPr>
            </w:r>
            <w:r w:rsidRPr="00F009DD">
              <w:rPr>
                <w:webHidden/>
              </w:rPr>
              <w:fldChar w:fldCharType="separate"/>
            </w:r>
            <w:r w:rsidRPr="00F009DD">
              <w:rPr>
                <w:webHidden/>
              </w:rPr>
              <w:t>38</w:t>
            </w:r>
            <w:r w:rsidRPr="00F009DD">
              <w:rPr>
                <w:webHidden/>
              </w:rPr>
              <w:fldChar w:fldCharType="end"/>
            </w:r>
          </w:hyperlink>
        </w:p>
        <w:p w14:paraId="0B0AD666" w14:textId="4C44AA2A" w:rsidR="00F009DD" w:rsidRPr="00F009DD" w:rsidRDefault="00F009DD" w:rsidP="009E4441">
          <w:pPr>
            <w:pStyle w:val="TOC1"/>
            <w:rPr>
              <w:rFonts w:eastAsiaTheme="minorEastAsia"/>
              <w:kern w:val="2"/>
              <w14:ligatures w14:val="standardContextual"/>
            </w:rPr>
          </w:pPr>
          <w:hyperlink w:anchor="_Toc198218951" w:history="1">
            <w:r w:rsidRPr="00F009DD">
              <w:rPr>
                <w:rStyle w:val="Hyperlink"/>
              </w:rPr>
              <w:t>Article 22 – Intellectual Property Rights</w:t>
            </w:r>
            <w:r w:rsidRPr="00F009DD">
              <w:rPr>
                <w:webHidden/>
              </w:rPr>
              <w:tab/>
            </w:r>
            <w:r w:rsidRPr="00F009DD">
              <w:rPr>
                <w:webHidden/>
              </w:rPr>
              <w:fldChar w:fldCharType="begin"/>
            </w:r>
            <w:r w:rsidRPr="00F009DD">
              <w:rPr>
                <w:webHidden/>
              </w:rPr>
              <w:instrText xml:space="preserve"> PAGEREF _Toc198218951 \h </w:instrText>
            </w:r>
            <w:r w:rsidRPr="00F009DD">
              <w:rPr>
                <w:webHidden/>
              </w:rPr>
            </w:r>
            <w:r w:rsidRPr="00F009DD">
              <w:rPr>
                <w:webHidden/>
              </w:rPr>
              <w:fldChar w:fldCharType="separate"/>
            </w:r>
            <w:r w:rsidRPr="00F009DD">
              <w:rPr>
                <w:webHidden/>
              </w:rPr>
              <w:t>40</w:t>
            </w:r>
            <w:r w:rsidRPr="00F009DD">
              <w:rPr>
                <w:webHidden/>
              </w:rPr>
              <w:fldChar w:fldCharType="end"/>
            </w:r>
          </w:hyperlink>
        </w:p>
        <w:p w14:paraId="39CFBE47" w14:textId="20E3550F" w:rsidR="00F009DD" w:rsidRPr="00F009DD" w:rsidRDefault="00F009DD" w:rsidP="009E4441">
          <w:pPr>
            <w:pStyle w:val="TOC1"/>
            <w:rPr>
              <w:rFonts w:eastAsiaTheme="minorEastAsia"/>
              <w:kern w:val="2"/>
              <w14:ligatures w14:val="standardContextual"/>
            </w:rPr>
          </w:pPr>
          <w:hyperlink w:anchor="_Toc198218952" w:history="1">
            <w:r w:rsidRPr="00F009DD">
              <w:rPr>
                <w:rStyle w:val="Hyperlink"/>
              </w:rPr>
              <w:t>Article 23 – Leaves of Absence</w:t>
            </w:r>
            <w:r w:rsidRPr="00F009DD">
              <w:rPr>
                <w:webHidden/>
              </w:rPr>
              <w:tab/>
            </w:r>
            <w:r w:rsidRPr="00F009DD">
              <w:rPr>
                <w:webHidden/>
              </w:rPr>
              <w:fldChar w:fldCharType="begin"/>
            </w:r>
            <w:r w:rsidRPr="00F009DD">
              <w:rPr>
                <w:webHidden/>
              </w:rPr>
              <w:instrText xml:space="preserve"> PAGEREF _Toc198218952 \h </w:instrText>
            </w:r>
            <w:r w:rsidRPr="00F009DD">
              <w:rPr>
                <w:webHidden/>
              </w:rPr>
            </w:r>
            <w:r w:rsidRPr="00F009DD">
              <w:rPr>
                <w:webHidden/>
              </w:rPr>
              <w:fldChar w:fldCharType="separate"/>
            </w:r>
            <w:r w:rsidRPr="00F009DD">
              <w:rPr>
                <w:webHidden/>
              </w:rPr>
              <w:t>40</w:t>
            </w:r>
            <w:r w:rsidRPr="00F009DD">
              <w:rPr>
                <w:webHidden/>
              </w:rPr>
              <w:fldChar w:fldCharType="end"/>
            </w:r>
          </w:hyperlink>
        </w:p>
        <w:p w14:paraId="71C37E9C" w14:textId="0480E6D3" w:rsidR="00F009DD" w:rsidRPr="00F009DD" w:rsidRDefault="00F009DD" w:rsidP="009E4441">
          <w:pPr>
            <w:pStyle w:val="TOC1"/>
            <w:rPr>
              <w:rFonts w:eastAsiaTheme="minorEastAsia"/>
              <w:kern w:val="2"/>
              <w14:ligatures w14:val="standardContextual"/>
            </w:rPr>
          </w:pPr>
          <w:hyperlink w:anchor="_Toc198218953" w:history="1">
            <w:r w:rsidRPr="00F009DD">
              <w:rPr>
                <w:rStyle w:val="Hyperlink"/>
              </w:rPr>
              <w:t>Article 24 – Benefits</w:t>
            </w:r>
            <w:r w:rsidRPr="00F009DD">
              <w:rPr>
                <w:webHidden/>
              </w:rPr>
              <w:tab/>
            </w:r>
            <w:r w:rsidRPr="00F009DD">
              <w:rPr>
                <w:webHidden/>
              </w:rPr>
              <w:fldChar w:fldCharType="begin"/>
            </w:r>
            <w:r w:rsidRPr="00F009DD">
              <w:rPr>
                <w:webHidden/>
              </w:rPr>
              <w:instrText xml:space="preserve"> PAGEREF _Toc198218953 \h </w:instrText>
            </w:r>
            <w:r w:rsidRPr="00F009DD">
              <w:rPr>
                <w:webHidden/>
              </w:rPr>
            </w:r>
            <w:r w:rsidRPr="00F009DD">
              <w:rPr>
                <w:webHidden/>
              </w:rPr>
              <w:fldChar w:fldCharType="separate"/>
            </w:r>
            <w:r w:rsidRPr="00F009DD">
              <w:rPr>
                <w:webHidden/>
              </w:rPr>
              <w:t>46</w:t>
            </w:r>
            <w:r w:rsidRPr="00F009DD">
              <w:rPr>
                <w:webHidden/>
              </w:rPr>
              <w:fldChar w:fldCharType="end"/>
            </w:r>
          </w:hyperlink>
        </w:p>
        <w:p w14:paraId="73DD182F" w14:textId="35D79251" w:rsidR="00F009DD" w:rsidRPr="00F009DD" w:rsidRDefault="00F009DD" w:rsidP="009E4441">
          <w:pPr>
            <w:pStyle w:val="TOC1"/>
            <w:rPr>
              <w:rFonts w:eastAsiaTheme="minorEastAsia"/>
              <w:kern w:val="2"/>
              <w14:ligatures w14:val="standardContextual"/>
            </w:rPr>
          </w:pPr>
          <w:hyperlink w:anchor="_Toc198218954" w:history="1">
            <w:r w:rsidRPr="00F009DD">
              <w:rPr>
                <w:rStyle w:val="Hyperlink"/>
              </w:rPr>
              <w:t>Article 25 – Employment Equity</w:t>
            </w:r>
            <w:r w:rsidRPr="00F009DD">
              <w:rPr>
                <w:webHidden/>
              </w:rPr>
              <w:tab/>
            </w:r>
            <w:r w:rsidRPr="00F009DD">
              <w:rPr>
                <w:webHidden/>
              </w:rPr>
              <w:fldChar w:fldCharType="begin"/>
            </w:r>
            <w:r w:rsidRPr="00F009DD">
              <w:rPr>
                <w:webHidden/>
              </w:rPr>
              <w:instrText xml:space="preserve"> PAGEREF _Toc198218954 \h </w:instrText>
            </w:r>
            <w:r w:rsidRPr="00F009DD">
              <w:rPr>
                <w:webHidden/>
              </w:rPr>
            </w:r>
            <w:r w:rsidRPr="00F009DD">
              <w:rPr>
                <w:webHidden/>
              </w:rPr>
              <w:fldChar w:fldCharType="separate"/>
            </w:r>
            <w:r w:rsidRPr="00F009DD">
              <w:rPr>
                <w:webHidden/>
              </w:rPr>
              <w:t>46</w:t>
            </w:r>
            <w:r w:rsidRPr="00F009DD">
              <w:rPr>
                <w:webHidden/>
              </w:rPr>
              <w:fldChar w:fldCharType="end"/>
            </w:r>
          </w:hyperlink>
        </w:p>
        <w:p w14:paraId="03F5CA79" w14:textId="1291C0E1" w:rsidR="00F009DD" w:rsidRPr="00F009DD" w:rsidRDefault="00F009DD" w:rsidP="009E4441">
          <w:pPr>
            <w:pStyle w:val="TOC1"/>
            <w:rPr>
              <w:rFonts w:eastAsiaTheme="minorEastAsia"/>
              <w:kern w:val="2"/>
              <w14:ligatures w14:val="standardContextual"/>
            </w:rPr>
          </w:pPr>
          <w:hyperlink w:anchor="_Toc198218955" w:history="1">
            <w:r w:rsidRPr="00F009DD">
              <w:rPr>
                <w:rStyle w:val="Hyperlink"/>
              </w:rPr>
              <w:t>Article 26 – Safe Disclosure</w:t>
            </w:r>
            <w:r w:rsidRPr="00F009DD">
              <w:rPr>
                <w:webHidden/>
              </w:rPr>
              <w:tab/>
            </w:r>
            <w:r w:rsidRPr="00F009DD">
              <w:rPr>
                <w:webHidden/>
              </w:rPr>
              <w:fldChar w:fldCharType="begin"/>
            </w:r>
            <w:r w:rsidRPr="00F009DD">
              <w:rPr>
                <w:webHidden/>
              </w:rPr>
              <w:instrText xml:space="preserve"> PAGEREF _Toc198218955 \h </w:instrText>
            </w:r>
            <w:r w:rsidRPr="00F009DD">
              <w:rPr>
                <w:webHidden/>
              </w:rPr>
            </w:r>
            <w:r w:rsidRPr="00F009DD">
              <w:rPr>
                <w:webHidden/>
              </w:rPr>
              <w:fldChar w:fldCharType="separate"/>
            </w:r>
            <w:r w:rsidRPr="00F009DD">
              <w:rPr>
                <w:webHidden/>
              </w:rPr>
              <w:t>48</w:t>
            </w:r>
            <w:r w:rsidRPr="00F009DD">
              <w:rPr>
                <w:webHidden/>
              </w:rPr>
              <w:fldChar w:fldCharType="end"/>
            </w:r>
          </w:hyperlink>
        </w:p>
        <w:p w14:paraId="07654021" w14:textId="56547338" w:rsidR="00F009DD" w:rsidRPr="00F009DD" w:rsidRDefault="00F009DD" w:rsidP="009E4441">
          <w:pPr>
            <w:pStyle w:val="TOC1"/>
            <w:rPr>
              <w:rFonts w:eastAsiaTheme="minorEastAsia"/>
              <w:kern w:val="2"/>
              <w14:ligatures w14:val="standardContextual"/>
            </w:rPr>
          </w:pPr>
          <w:hyperlink w:anchor="_Toc198218956" w:history="1">
            <w:r w:rsidRPr="00F009DD">
              <w:rPr>
                <w:rStyle w:val="Hyperlink"/>
              </w:rPr>
              <w:t>Article 27 – Duration</w:t>
            </w:r>
            <w:r w:rsidRPr="00F009DD">
              <w:rPr>
                <w:webHidden/>
              </w:rPr>
              <w:tab/>
            </w:r>
            <w:r w:rsidRPr="00F009DD">
              <w:rPr>
                <w:webHidden/>
              </w:rPr>
              <w:fldChar w:fldCharType="begin"/>
            </w:r>
            <w:r w:rsidRPr="00F009DD">
              <w:rPr>
                <w:webHidden/>
              </w:rPr>
              <w:instrText xml:space="preserve"> PAGEREF _Toc198218956 \h </w:instrText>
            </w:r>
            <w:r w:rsidRPr="00F009DD">
              <w:rPr>
                <w:webHidden/>
              </w:rPr>
            </w:r>
            <w:r w:rsidRPr="00F009DD">
              <w:rPr>
                <w:webHidden/>
              </w:rPr>
              <w:fldChar w:fldCharType="separate"/>
            </w:r>
            <w:r w:rsidRPr="00F009DD">
              <w:rPr>
                <w:webHidden/>
              </w:rPr>
              <w:t>49</w:t>
            </w:r>
            <w:r w:rsidRPr="00F009DD">
              <w:rPr>
                <w:webHidden/>
              </w:rPr>
              <w:fldChar w:fldCharType="end"/>
            </w:r>
          </w:hyperlink>
        </w:p>
        <w:p w14:paraId="5259DFFE" w14:textId="771B9D63" w:rsidR="00F009DD" w:rsidRPr="00F009DD" w:rsidRDefault="00F009DD" w:rsidP="009E4441">
          <w:pPr>
            <w:pStyle w:val="TOC1"/>
            <w:rPr>
              <w:rFonts w:eastAsiaTheme="minorEastAsia"/>
              <w:kern w:val="2"/>
              <w14:ligatures w14:val="standardContextual"/>
            </w:rPr>
          </w:pPr>
          <w:hyperlink w:anchor="_Toc198218957" w:history="1">
            <w:r w:rsidRPr="00F009DD">
              <w:rPr>
                <w:rStyle w:val="Hyperlink"/>
                <w:lang w:val="en-CA"/>
              </w:rPr>
              <w:t>Article 28 – Technological Change</w:t>
            </w:r>
            <w:r w:rsidRPr="00F009DD">
              <w:rPr>
                <w:webHidden/>
              </w:rPr>
              <w:tab/>
            </w:r>
            <w:r w:rsidRPr="00F009DD">
              <w:rPr>
                <w:webHidden/>
              </w:rPr>
              <w:fldChar w:fldCharType="begin"/>
            </w:r>
            <w:r w:rsidRPr="00F009DD">
              <w:rPr>
                <w:webHidden/>
              </w:rPr>
              <w:instrText xml:space="preserve"> PAGEREF _Toc198218957 \h </w:instrText>
            </w:r>
            <w:r w:rsidRPr="00F009DD">
              <w:rPr>
                <w:webHidden/>
              </w:rPr>
            </w:r>
            <w:r w:rsidRPr="00F009DD">
              <w:rPr>
                <w:webHidden/>
              </w:rPr>
              <w:fldChar w:fldCharType="separate"/>
            </w:r>
            <w:r w:rsidRPr="00F009DD">
              <w:rPr>
                <w:webHidden/>
              </w:rPr>
              <w:t>49</w:t>
            </w:r>
            <w:r w:rsidRPr="00F009DD">
              <w:rPr>
                <w:webHidden/>
              </w:rPr>
              <w:fldChar w:fldCharType="end"/>
            </w:r>
          </w:hyperlink>
        </w:p>
        <w:p w14:paraId="5CF30157" w14:textId="0481E7BB" w:rsidR="00F009DD" w:rsidRPr="00F009DD" w:rsidRDefault="00F009DD" w:rsidP="009E4441">
          <w:pPr>
            <w:pStyle w:val="TOC1"/>
            <w:rPr>
              <w:rFonts w:eastAsiaTheme="minorEastAsia"/>
              <w:kern w:val="2"/>
              <w14:ligatures w14:val="standardContextual"/>
            </w:rPr>
          </w:pPr>
          <w:hyperlink w:anchor="_Toc198218958" w:history="1">
            <w:r w:rsidRPr="00F009DD">
              <w:rPr>
                <w:rStyle w:val="Hyperlink"/>
                <w:rFonts w:eastAsia="Arial"/>
              </w:rPr>
              <w:t>Appendix</w:t>
            </w:r>
            <w:r w:rsidRPr="00F009DD">
              <w:rPr>
                <w:rStyle w:val="Hyperlink"/>
                <w:rFonts w:eastAsia="Arial"/>
                <w:spacing w:val="1"/>
              </w:rPr>
              <w:t xml:space="preserve"> </w:t>
            </w:r>
            <w:r w:rsidRPr="00F009DD">
              <w:rPr>
                <w:rStyle w:val="Hyperlink"/>
                <w:rFonts w:eastAsia="Arial"/>
              </w:rPr>
              <w:t>A – Teaching</w:t>
            </w:r>
            <w:r w:rsidRPr="00F009DD">
              <w:rPr>
                <w:rStyle w:val="Hyperlink"/>
                <w:rFonts w:eastAsia="Arial"/>
                <w:spacing w:val="-2"/>
              </w:rPr>
              <w:t xml:space="preserve"> Assistant</w:t>
            </w:r>
            <w:r w:rsidRPr="00F009DD">
              <w:rPr>
                <w:rStyle w:val="Hyperlink"/>
                <w:rFonts w:eastAsia="Arial"/>
                <w:spacing w:val="-6"/>
              </w:rPr>
              <w:t xml:space="preserve"> </w:t>
            </w:r>
            <w:r w:rsidRPr="00F009DD">
              <w:rPr>
                <w:rStyle w:val="Hyperlink"/>
                <w:rFonts w:eastAsia="Arial"/>
              </w:rPr>
              <w:t>Form</w:t>
            </w:r>
            <w:r w:rsidRPr="00F009DD">
              <w:rPr>
                <w:webHidden/>
              </w:rPr>
              <w:tab/>
            </w:r>
            <w:r w:rsidRPr="00F009DD">
              <w:rPr>
                <w:webHidden/>
              </w:rPr>
              <w:fldChar w:fldCharType="begin"/>
            </w:r>
            <w:r w:rsidRPr="00F009DD">
              <w:rPr>
                <w:webHidden/>
              </w:rPr>
              <w:instrText xml:space="preserve"> PAGEREF _Toc198218958 \h </w:instrText>
            </w:r>
            <w:r w:rsidRPr="00F009DD">
              <w:rPr>
                <w:webHidden/>
              </w:rPr>
            </w:r>
            <w:r w:rsidRPr="00F009DD">
              <w:rPr>
                <w:webHidden/>
              </w:rPr>
              <w:fldChar w:fldCharType="separate"/>
            </w:r>
            <w:r w:rsidRPr="00F009DD">
              <w:rPr>
                <w:webHidden/>
              </w:rPr>
              <w:t>50</w:t>
            </w:r>
            <w:r w:rsidRPr="00F009DD">
              <w:rPr>
                <w:webHidden/>
              </w:rPr>
              <w:fldChar w:fldCharType="end"/>
            </w:r>
          </w:hyperlink>
        </w:p>
        <w:p w14:paraId="71876049" w14:textId="2FC1A72C" w:rsidR="00F009DD" w:rsidRPr="00F009DD" w:rsidRDefault="00F009DD">
          <w:pPr>
            <w:pStyle w:val="TOC3"/>
            <w:rPr>
              <w:rFonts w:eastAsiaTheme="minorEastAsia"/>
              <w:spacing w:val="0"/>
              <w:kern w:val="2"/>
              <w14:ligatures w14:val="standardContextual"/>
            </w:rPr>
          </w:pPr>
          <w:hyperlink w:anchor="_Toc198218959" w:history="1">
            <w:r w:rsidRPr="00F009DD">
              <w:rPr>
                <w:rStyle w:val="Hyperlink"/>
                <w:b/>
                <w:bCs/>
              </w:rPr>
              <w:t>Teaching</w:t>
            </w:r>
            <w:r w:rsidRPr="00F009DD">
              <w:rPr>
                <w:rStyle w:val="Hyperlink"/>
                <w:b/>
                <w:bCs/>
                <w:spacing w:val="-6"/>
              </w:rPr>
              <w:t xml:space="preserve"> </w:t>
            </w:r>
            <w:r w:rsidRPr="00F009DD">
              <w:rPr>
                <w:rStyle w:val="Hyperlink"/>
                <w:b/>
                <w:bCs/>
              </w:rPr>
              <w:t>Assistant Form</w:t>
            </w:r>
            <w:r w:rsidRPr="00F009DD">
              <w:rPr>
                <w:rStyle w:val="Hyperlink"/>
                <w:b/>
                <w:bCs/>
                <w:spacing w:val="-5"/>
              </w:rPr>
              <w:t xml:space="preserve"> </w:t>
            </w:r>
            <w:r w:rsidRPr="00F009DD">
              <w:rPr>
                <w:rStyle w:val="Hyperlink"/>
                <w:b/>
                <w:bCs/>
              </w:rPr>
              <w:t>(page</w:t>
            </w:r>
            <w:r w:rsidRPr="00F009DD">
              <w:rPr>
                <w:rStyle w:val="Hyperlink"/>
                <w:b/>
                <w:bCs/>
                <w:spacing w:val="-5"/>
              </w:rPr>
              <w:t xml:space="preserve"> </w:t>
            </w:r>
            <w:r w:rsidRPr="00F009DD">
              <w:rPr>
                <w:rStyle w:val="Hyperlink"/>
                <w:b/>
                <w:bCs/>
              </w:rPr>
              <w:t>2)</w:t>
            </w:r>
            <w:r w:rsidRPr="00F009DD">
              <w:rPr>
                <w:webHidden/>
              </w:rPr>
              <w:tab/>
            </w:r>
            <w:r w:rsidRPr="00F009DD">
              <w:rPr>
                <w:webHidden/>
              </w:rPr>
              <w:fldChar w:fldCharType="begin"/>
            </w:r>
            <w:r w:rsidRPr="00F009DD">
              <w:rPr>
                <w:webHidden/>
              </w:rPr>
              <w:instrText xml:space="preserve"> PAGEREF _Toc198218959 \h </w:instrText>
            </w:r>
            <w:r w:rsidRPr="00F009DD">
              <w:rPr>
                <w:webHidden/>
              </w:rPr>
            </w:r>
            <w:r w:rsidRPr="00F009DD">
              <w:rPr>
                <w:webHidden/>
              </w:rPr>
              <w:fldChar w:fldCharType="separate"/>
            </w:r>
            <w:r w:rsidRPr="00F009DD">
              <w:rPr>
                <w:webHidden/>
              </w:rPr>
              <w:t>51</w:t>
            </w:r>
            <w:r w:rsidRPr="00F009DD">
              <w:rPr>
                <w:webHidden/>
              </w:rPr>
              <w:fldChar w:fldCharType="end"/>
            </w:r>
          </w:hyperlink>
        </w:p>
        <w:p w14:paraId="7185D01F" w14:textId="2F9B1ACB" w:rsidR="00F009DD" w:rsidRPr="00F009DD" w:rsidRDefault="00F009DD" w:rsidP="009E4441">
          <w:pPr>
            <w:pStyle w:val="TOC1"/>
            <w:rPr>
              <w:rFonts w:eastAsiaTheme="minorEastAsia"/>
              <w:kern w:val="2"/>
              <w14:ligatures w14:val="standardContextual"/>
            </w:rPr>
          </w:pPr>
          <w:hyperlink w:anchor="_Toc198218960" w:history="1">
            <w:r w:rsidRPr="00F009DD">
              <w:rPr>
                <w:rStyle w:val="Hyperlink"/>
                <w:rFonts w:eastAsia="Arial"/>
              </w:rPr>
              <w:t>Appendix</w:t>
            </w:r>
            <w:r w:rsidRPr="00F009DD">
              <w:rPr>
                <w:rStyle w:val="Hyperlink"/>
                <w:rFonts w:eastAsia="Arial"/>
                <w:spacing w:val="1"/>
              </w:rPr>
              <w:t xml:space="preserve"> </w:t>
            </w:r>
            <w:r w:rsidRPr="00F009DD">
              <w:rPr>
                <w:rStyle w:val="Hyperlink"/>
                <w:rFonts w:eastAsia="Arial"/>
              </w:rPr>
              <w:t>B</w:t>
            </w:r>
            <w:r w:rsidRPr="00F009DD">
              <w:rPr>
                <w:rStyle w:val="Hyperlink"/>
                <w:rFonts w:eastAsia="Arial"/>
                <w:spacing w:val="-8"/>
              </w:rPr>
              <w:t xml:space="preserve"> </w:t>
            </w:r>
            <w:r w:rsidRPr="00F009DD">
              <w:rPr>
                <w:rStyle w:val="Hyperlink"/>
                <w:rFonts w:eastAsia="Arial"/>
              </w:rPr>
              <w:t>–</w:t>
            </w:r>
            <w:r w:rsidRPr="00F009DD">
              <w:rPr>
                <w:rStyle w:val="Hyperlink"/>
                <w:rFonts w:eastAsia="Arial"/>
                <w:spacing w:val="-5"/>
              </w:rPr>
              <w:t xml:space="preserve"> </w:t>
            </w:r>
            <w:r w:rsidRPr="00F009DD">
              <w:rPr>
                <w:rStyle w:val="Hyperlink"/>
                <w:rFonts w:eastAsia="Arial"/>
              </w:rPr>
              <w:t>Teaching</w:t>
            </w:r>
            <w:r w:rsidRPr="00F009DD">
              <w:rPr>
                <w:rStyle w:val="Hyperlink"/>
                <w:rFonts w:eastAsia="Arial"/>
                <w:spacing w:val="-2"/>
              </w:rPr>
              <w:t xml:space="preserve"> Fellow</w:t>
            </w:r>
            <w:r w:rsidRPr="00F009DD">
              <w:rPr>
                <w:rStyle w:val="Hyperlink"/>
                <w:rFonts w:eastAsia="Arial"/>
                <w:spacing w:val="-6"/>
              </w:rPr>
              <w:t xml:space="preserve"> </w:t>
            </w:r>
            <w:r w:rsidRPr="00F009DD">
              <w:rPr>
                <w:rStyle w:val="Hyperlink"/>
                <w:rFonts w:eastAsia="Arial"/>
              </w:rPr>
              <w:t>Form</w:t>
            </w:r>
            <w:r w:rsidRPr="00F009DD">
              <w:rPr>
                <w:webHidden/>
              </w:rPr>
              <w:tab/>
            </w:r>
            <w:r w:rsidRPr="00F009DD">
              <w:rPr>
                <w:webHidden/>
              </w:rPr>
              <w:fldChar w:fldCharType="begin"/>
            </w:r>
            <w:r w:rsidRPr="00F009DD">
              <w:rPr>
                <w:webHidden/>
              </w:rPr>
              <w:instrText xml:space="preserve"> PAGEREF _Toc198218960 \h </w:instrText>
            </w:r>
            <w:r w:rsidRPr="00F009DD">
              <w:rPr>
                <w:webHidden/>
              </w:rPr>
            </w:r>
            <w:r w:rsidRPr="00F009DD">
              <w:rPr>
                <w:webHidden/>
              </w:rPr>
              <w:fldChar w:fldCharType="separate"/>
            </w:r>
            <w:r w:rsidRPr="00F009DD">
              <w:rPr>
                <w:webHidden/>
              </w:rPr>
              <w:t>52</w:t>
            </w:r>
            <w:r w:rsidRPr="00F009DD">
              <w:rPr>
                <w:webHidden/>
              </w:rPr>
              <w:fldChar w:fldCharType="end"/>
            </w:r>
          </w:hyperlink>
        </w:p>
        <w:p w14:paraId="358E1BFD" w14:textId="57CA0CE9" w:rsidR="00F009DD" w:rsidRPr="00F009DD" w:rsidRDefault="00F009DD">
          <w:pPr>
            <w:pStyle w:val="TOC3"/>
            <w:rPr>
              <w:rFonts w:eastAsiaTheme="minorEastAsia"/>
              <w:spacing w:val="0"/>
              <w:kern w:val="2"/>
              <w14:ligatures w14:val="standardContextual"/>
            </w:rPr>
          </w:pPr>
          <w:hyperlink w:anchor="_Toc198218961" w:history="1">
            <w:r w:rsidRPr="00F009DD">
              <w:rPr>
                <w:rStyle w:val="Hyperlink"/>
                <w:b/>
                <w:bCs/>
              </w:rPr>
              <w:t>Teaching</w:t>
            </w:r>
            <w:r w:rsidRPr="00F009DD">
              <w:rPr>
                <w:rStyle w:val="Hyperlink"/>
                <w:b/>
                <w:bCs/>
                <w:spacing w:val="-6"/>
              </w:rPr>
              <w:t xml:space="preserve"> </w:t>
            </w:r>
            <w:r w:rsidRPr="00F009DD">
              <w:rPr>
                <w:rStyle w:val="Hyperlink"/>
                <w:b/>
                <w:bCs/>
              </w:rPr>
              <w:t>Fellow</w:t>
            </w:r>
            <w:r w:rsidRPr="00F009DD">
              <w:rPr>
                <w:rStyle w:val="Hyperlink"/>
                <w:b/>
                <w:bCs/>
                <w:spacing w:val="-4"/>
              </w:rPr>
              <w:t xml:space="preserve"> </w:t>
            </w:r>
            <w:r w:rsidRPr="00F009DD">
              <w:rPr>
                <w:rStyle w:val="Hyperlink"/>
                <w:b/>
                <w:bCs/>
              </w:rPr>
              <w:t>Form</w:t>
            </w:r>
            <w:r w:rsidRPr="00F009DD">
              <w:rPr>
                <w:rStyle w:val="Hyperlink"/>
                <w:b/>
                <w:bCs/>
                <w:spacing w:val="-5"/>
              </w:rPr>
              <w:t xml:space="preserve"> </w:t>
            </w:r>
            <w:r w:rsidRPr="00F009DD">
              <w:rPr>
                <w:rStyle w:val="Hyperlink"/>
                <w:b/>
                <w:bCs/>
              </w:rPr>
              <w:t>(page</w:t>
            </w:r>
            <w:r w:rsidRPr="00F009DD">
              <w:rPr>
                <w:rStyle w:val="Hyperlink"/>
                <w:b/>
                <w:bCs/>
                <w:spacing w:val="-5"/>
              </w:rPr>
              <w:t xml:space="preserve"> </w:t>
            </w:r>
            <w:r w:rsidRPr="00F009DD">
              <w:rPr>
                <w:rStyle w:val="Hyperlink"/>
                <w:b/>
                <w:bCs/>
              </w:rPr>
              <w:t>2)</w:t>
            </w:r>
            <w:r w:rsidRPr="00F009DD">
              <w:rPr>
                <w:webHidden/>
              </w:rPr>
              <w:tab/>
            </w:r>
            <w:r w:rsidRPr="00F009DD">
              <w:rPr>
                <w:webHidden/>
              </w:rPr>
              <w:fldChar w:fldCharType="begin"/>
            </w:r>
            <w:r w:rsidRPr="00F009DD">
              <w:rPr>
                <w:webHidden/>
              </w:rPr>
              <w:instrText xml:space="preserve"> PAGEREF _Toc198218961 \h </w:instrText>
            </w:r>
            <w:r w:rsidRPr="00F009DD">
              <w:rPr>
                <w:webHidden/>
              </w:rPr>
            </w:r>
            <w:r w:rsidRPr="00F009DD">
              <w:rPr>
                <w:webHidden/>
              </w:rPr>
              <w:fldChar w:fldCharType="separate"/>
            </w:r>
            <w:r w:rsidRPr="00F009DD">
              <w:rPr>
                <w:webHidden/>
              </w:rPr>
              <w:t>53</w:t>
            </w:r>
            <w:r w:rsidRPr="00F009DD">
              <w:rPr>
                <w:webHidden/>
              </w:rPr>
              <w:fldChar w:fldCharType="end"/>
            </w:r>
          </w:hyperlink>
        </w:p>
        <w:p w14:paraId="27D493F3" w14:textId="2842271B" w:rsidR="00F009DD" w:rsidRPr="00F009DD" w:rsidRDefault="00F009DD" w:rsidP="009E4441">
          <w:pPr>
            <w:pStyle w:val="TOC1"/>
            <w:rPr>
              <w:rFonts w:eastAsiaTheme="minorEastAsia"/>
              <w:kern w:val="2"/>
              <w14:ligatures w14:val="standardContextual"/>
            </w:rPr>
          </w:pPr>
          <w:hyperlink w:anchor="_Toc198218962" w:history="1">
            <w:r w:rsidRPr="00F009DD">
              <w:rPr>
                <w:rStyle w:val="Hyperlink"/>
                <w:rFonts w:eastAsia="Arial"/>
              </w:rPr>
              <w:t>Appendix</w:t>
            </w:r>
            <w:r w:rsidRPr="00F009DD">
              <w:rPr>
                <w:rStyle w:val="Hyperlink"/>
                <w:rFonts w:eastAsia="Arial"/>
                <w:spacing w:val="-2"/>
              </w:rPr>
              <w:t xml:space="preserve"> </w:t>
            </w:r>
            <w:r w:rsidRPr="00F009DD">
              <w:rPr>
                <w:rStyle w:val="Hyperlink"/>
                <w:rFonts w:eastAsia="Arial"/>
              </w:rPr>
              <w:t>C</w:t>
            </w:r>
            <w:r w:rsidRPr="00F009DD">
              <w:rPr>
                <w:rStyle w:val="Hyperlink"/>
                <w:rFonts w:eastAsia="Arial"/>
                <w:spacing w:val="-3"/>
              </w:rPr>
              <w:t xml:space="preserve"> </w:t>
            </w:r>
            <w:r w:rsidRPr="00F009DD">
              <w:rPr>
                <w:rStyle w:val="Hyperlink"/>
                <w:rFonts w:eastAsia="Arial"/>
              </w:rPr>
              <w:t>–</w:t>
            </w:r>
            <w:r w:rsidRPr="00F009DD">
              <w:rPr>
                <w:rStyle w:val="Hyperlink"/>
                <w:rFonts w:eastAsia="Arial"/>
                <w:spacing w:val="-3"/>
              </w:rPr>
              <w:t xml:space="preserve"> </w:t>
            </w:r>
            <w:r w:rsidRPr="00F009DD">
              <w:rPr>
                <w:rStyle w:val="Hyperlink"/>
                <w:rFonts w:eastAsia="Arial"/>
              </w:rPr>
              <w:t xml:space="preserve">Research </w:t>
            </w:r>
            <w:r w:rsidRPr="00F009DD">
              <w:rPr>
                <w:rStyle w:val="Hyperlink"/>
                <w:rFonts w:eastAsia="Arial"/>
                <w:spacing w:val="-2"/>
              </w:rPr>
              <w:t>Assistant</w:t>
            </w:r>
            <w:r w:rsidRPr="00F009DD">
              <w:rPr>
                <w:rStyle w:val="Hyperlink"/>
                <w:rFonts w:eastAsia="Arial"/>
                <w:spacing w:val="-5"/>
              </w:rPr>
              <w:t xml:space="preserve"> </w:t>
            </w:r>
            <w:r w:rsidRPr="00F009DD">
              <w:rPr>
                <w:rStyle w:val="Hyperlink"/>
                <w:rFonts w:eastAsia="Arial"/>
              </w:rPr>
              <w:t>Form</w:t>
            </w:r>
            <w:r w:rsidRPr="00F009DD">
              <w:rPr>
                <w:webHidden/>
              </w:rPr>
              <w:tab/>
            </w:r>
            <w:r w:rsidRPr="00F009DD">
              <w:rPr>
                <w:webHidden/>
              </w:rPr>
              <w:fldChar w:fldCharType="begin"/>
            </w:r>
            <w:r w:rsidRPr="00F009DD">
              <w:rPr>
                <w:webHidden/>
              </w:rPr>
              <w:instrText xml:space="preserve"> PAGEREF _Toc198218962 \h </w:instrText>
            </w:r>
            <w:r w:rsidRPr="00F009DD">
              <w:rPr>
                <w:webHidden/>
              </w:rPr>
            </w:r>
            <w:r w:rsidRPr="00F009DD">
              <w:rPr>
                <w:webHidden/>
              </w:rPr>
              <w:fldChar w:fldCharType="separate"/>
            </w:r>
            <w:r w:rsidRPr="00F009DD">
              <w:rPr>
                <w:webHidden/>
              </w:rPr>
              <w:t>54</w:t>
            </w:r>
            <w:r w:rsidRPr="00F009DD">
              <w:rPr>
                <w:webHidden/>
              </w:rPr>
              <w:fldChar w:fldCharType="end"/>
            </w:r>
          </w:hyperlink>
        </w:p>
        <w:p w14:paraId="213C9F5B" w14:textId="3D5447FA" w:rsidR="00F009DD" w:rsidRPr="00F009DD" w:rsidRDefault="00F009DD">
          <w:pPr>
            <w:pStyle w:val="TOC3"/>
            <w:rPr>
              <w:rFonts w:eastAsiaTheme="minorEastAsia"/>
              <w:spacing w:val="0"/>
              <w:kern w:val="2"/>
              <w14:ligatures w14:val="standardContextual"/>
            </w:rPr>
          </w:pPr>
          <w:hyperlink w:anchor="_Toc198218963" w:history="1">
            <w:r w:rsidRPr="00F009DD">
              <w:rPr>
                <w:rStyle w:val="Hyperlink"/>
                <w:b/>
                <w:bCs/>
              </w:rPr>
              <w:t xml:space="preserve">Research </w:t>
            </w:r>
            <w:r w:rsidRPr="00F009DD">
              <w:rPr>
                <w:rStyle w:val="Hyperlink"/>
                <w:b/>
                <w:bCs/>
                <w:spacing w:val="-2"/>
              </w:rPr>
              <w:t>Assistant</w:t>
            </w:r>
            <w:r w:rsidRPr="00F009DD">
              <w:rPr>
                <w:rStyle w:val="Hyperlink"/>
                <w:b/>
                <w:bCs/>
                <w:spacing w:val="-3"/>
              </w:rPr>
              <w:t xml:space="preserve"> </w:t>
            </w:r>
            <w:r w:rsidRPr="00F009DD">
              <w:rPr>
                <w:rStyle w:val="Hyperlink"/>
                <w:b/>
                <w:bCs/>
              </w:rPr>
              <w:t>Form – Page 2</w:t>
            </w:r>
            <w:r w:rsidRPr="00F009DD">
              <w:rPr>
                <w:webHidden/>
              </w:rPr>
              <w:tab/>
            </w:r>
            <w:r w:rsidRPr="00F009DD">
              <w:rPr>
                <w:webHidden/>
              </w:rPr>
              <w:fldChar w:fldCharType="begin"/>
            </w:r>
            <w:r w:rsidRPr="00F009DD">
              <w:rPr>
                <w:webHidden/>
              </w:rPr>
              <w:instrText xml:space="preserve"> PAGEREF _Toc198218963 \h </w:instrText>
            </w:r>
            <w:r w:rsidRPr="00F009DD">
              <w:rPr>
                <w:webHidden/>
              </w:rPr>
            </w:r>
            <w:r w:rsidRPr="00F009DD">
              <w:rPr>
                <w:webHidden/>
              </w:rPr>
              <w:fldChar w:fldCharType="separate"/>
            </w:r>
            <w:r w:rsidRPr="00F009DD">
              <w:rPr>
                <w:webHidden/>
              </w:rPr>
              <w:t>55</w:t>
            </w:r>
            <w:r w:rsidRPr="00F009DD">
              <w:rPr>
                <w:webHidden/>
              </w:rPr>
              <w:fldChar w:fldCharType="end"/>
            </w:r>
          </w:hyperlink>
        </w:p>
        <w:p w14:paraId="2DBA23E0" w14:textId="6461461E" w:rsidR="00F009DD" w:rsidRPr="00F009DD" w:rsidRDefault="00F009DD" w:rsidP="009E4441">
          <w:pPr>
            <w:pStyle w:val="TOC1"/>
            <w:rPr>
              <w:rFonts w:eastAsiaTheme="minorEastAsia"/>
              <w:kern w:val="2"/>
              <w14:ligatures w14:val="standardContextual"/>
            </w:rPr>
          </w:pPr>
          <w:hyperlink w:anchor="_Toc198218964" w:history="1">
            <w:r w:rsidRPr="00F009DD">
              <w:rPr>
                <w:rStyle w:val="Hyperlink"/>
              </w:rPr>
              <w:t>Appendix D - Signature Page</w:t>
            </w:r>
            <w:r w:rsidRPr="00F009DD">
              <w:rPr>
                <w:webHidden/>
              </w:rPr>
              <w:tab/>
            </w:r>
            <w:r w:rsidRPr="00F009DD">
              <w:rPr>
                <w:webHidden/>
              </w:rPr>
              <w:fldChar w:fldCharType="begin"/>
            </w:r>
            <w:r w:rsidRPr="00F009DD">
              <w:rPr>
                <w:webHidden/>
              </w:rPr>
              <w:instrText xml:space="preserve"> PAGEREF _Toc198218964 \h </w:instrText>
            </w:r>
            <w:r w:rsidRPr="00F009DD">
              <w:rPr>
                <w:webHidden/>
              </w:rPr>
            </w:r>
            <w:r w:rsidRPr="00F009DD">
              <w:rPr>
                <w:webHidden/>
              </w:rPr>
              <w:fldChar w:fldCharType="separate"/>
            </w:r>
            <w:r w:rsidRPr="00F009DD">
              <w:rPr>
                <w:webHidden/>
              </w:rPr>
              <w:t>56</w:t>
            </w:r>
            <w:r w:rsidRPr="00F009DD">
              <w:rPr>
                <w:webHidden/>
              </w:rPr>
              <w:fldChar w:fldCharType="end"/>
            </w:r>
          </w:hyperlink>
        </w:p>
        <w:p w14:paraId="58FF1C98" w14:textId="68DC8A0D" w:rsidR="00F009DD" w:rsidRPr="00F009DD" w:rsidRDefault="00F009DD" w:rsidP="009E4441">
          <w:pPr>
            <w:pStyle w:val="TOC1"/>
            <w:rPr>
              <w:rFonts w:eastAsiaTheme="minorEastAsia"/>
              <w:kern w:val="2"/>
              <w14:ligatures w14:val="standardContextual"/>
            </w:rPr>
          </w:pPr>
          <w:hyperlink w:anchor="_Toc198218965" w:history="1">
            <w:r w:rsidRPr="00F009DD">
              <w:rPr>
                <w:rStyle w:val="Hyperlink"/>
              </w:rPr>
              <w:t>Appendix E – Minutes of Settlement dated March 8, 2018</w:t>
            </w:r>
            <w:r w:rsidRPr="00F009DD">
              <w:rPr>
                <w:webHidden/>
              </w:rPr>
              <w:tab/>
            </w:r>
            <w:r w:rsidRPr="00F009DD">
              <w:rPr>
                <w:webHidden/>
              </w:rPr>
              <w:fldChar w:fldCharType="begin"/>
            </w:r>
            <w:r w:rsidRPr="00F009DD">
              <w:rPr>
                <w:webHidden/>
              </w:rPr>
              <w:instrText xml:space="preserve"> PAGEREF _Toc198218965 \h </w:instrText>
            </w:r>
            <w:r w:rsidRPr="00F009DD">
              <w:rPr>
                <w:webHidden/>
              </w:rPr>
            </w:r>
            <w:r w:rsidRPr="00F009DD">
              <w:rPr>
                <w:webHidden/>
              </w:rPr>
              <w:fldChar w:fldCharType="separate"/>
            </w:r>
            <w:r w:rsidRPr="00F009DD">
              <w:rPr>
                <w:webHidden/>
              </w:rPr>
              <w:t>57</w:t>
            </w:r>
            <w:r w:rsidRPr="00F009DD">
              <w:rPr>
                <w:webHidden/>
              </w:rPr>
              <w:fldChar w:fldCharType="end"/>
            </w:r>
          </w:hyperlink>
        </w:p>
        <w:p w14:paraId="4DF8D35A" w14:textId="2205FC3A" w:rsidR="00F009DD" w:rsidRPr="00F009DD" w:rsidRDefault="00F009DD" w:rsidP="009E4441">
          <w:pPr>
            <w:pStyle w:val="TOC1"/>
            <w:rPr>
              <w:rFonts w:eastAsiaTheme="minorEastAsia"/>
              <w:kern w:val="2"/>
              <w14:ligatures w14:val="standardContextual"/>
            </w:rPr>
          </w:pPr>
          <w:hyperlink w:anchor="_Toc198218966" w:history="1">
            <w:r w:rsidRPr="00F009DD">
              <w:rPr>
                <w:rStyle w:val="Hyperlink"/>
                <w:rFonts w:eastAsia="Arial"/>
              </w:rPr>
              <w:t>Schedule</w:t>
            </w:r>
            <w:r w:rsidRPr="00F009DD">
              <w:rPr>
                <w:rStyle w:val="Hyperlink"/>
                <w:rFonts w:eastAsia="Arial"/>
                <w:spacing w:val="3"/>
              </w:rPr>
              <w:t xml:space="preserve"> </w:t>
            </w:r>
            <w:r w:rsidRPr="00F009DD">
              <w:rPr>
                <w:rStyle w:val="Hyperlink"/>
                <w:rFonts w:eastAsia="Arial"/>
              </w:rPr>
              <w:t>A</w:t>
            </w:r>
            <w:r w:rsidRPr="00F009DD">
              <w:rPr>
                <w:rStyle w:val="Hyperlink"/>
                <w:rFonts w:eastAsia="Arial"/>
                <w:spacing w:val="-7"/>
              </w:rPr>
              <w:t xml:space="preserve"> </w:t>
            </w:r>
            <w:r w:rsidRPr="00F009DD">
              <w:rPr>
                <w:rStyle w:val="Hyperlink"/>
                <w:rFonts w:eastAsia="Arial"/>
              </w:rPr>
              <w:t>–</w:t>
            </w:r>
            <w:r w:rsidRPr="00F009DD">
              <w:rPr>
                <w:rStyle w:val="Hyperlink"/>
                <w:rFonts w:eastAsia="Arial"/>
                <w:spacing w:val="1"/>
              </w:rPr>
              <w:t xml:space="preserve"> </w:t>
            </w:r>
            <w:r w:rsidRPr="00F009DD">
              <w:rPr>
                <w:rStyle w:val="Hyperlink"/>
                <w:rFonts w:eastAsia="Arial"/>
              </w:rPr>
              <w:t>Wage</w:t>
            </w:r>
            <w:r w:rsidRPr="00F009DD">
              <w:rPr>
                <w:rStyle w:val="Hyperlink"/>
                <w:rFonts w:eastAsia="Arial"/>
                <w:spacing w:val="1"/>
              </w:rPr>
              <w:t xml:space="preserve"> </w:t>
            </w:r>
            <w:r w:rsidRPr="00F009DD">
              <w:rPr>
                <w:rStyle w:val="Hyperlink"/>
                <w:rFonts w:eastAsia="Arial"/>
              </w:rPr>
              <w:t>and Stipend Rates</w:t>
            </w:r>
            <w:r w:rsidRPr="00F009DD">
              <w:rPr>
                <w:webHidden/>
              </w:rPr>
              <w:tab/>
            </w:r>
            <w:r w:rsidRPr="00F009DD">
              <w:rPr>
                <w:webHidden/>
              </w:rPr>
              <w:fldChar w:fldCharType="begin"/>
            </w:r>
            <w:r w:rsidRPr="00F009DD">
              <w:rPr>
                <w:webHidden/>
              </w:rPr>
              <w:instrText xml:space="preserve"> PAGEREF _Toc198218966 \h </w:instrText>
            </w:r>
            <w:r w:rsidRPr="00F009DD">
              <w:rPr>
                <w:webHidden/>
              </w:rPr>
            </w:r>
            <w:r w:rsidRPr="00F009DD">
              <w:rPr>
                <w:webHidden/>
              </w:rPr>
              <w:fldChar w:fldCharType="separate"/>
            </w:r>
            <w:r w:rsidRPr="00F009DD">
              <w:rPr>
                <w:webHidden/>
              </w:rPr>
              <w:t>61</w:t>
            </w:r>
            <w:r w:rsidRPr="00F009DD">
              <w:rPr>
                <w:webHidden/>
              </w:rPr>
              <w:fldChar w:fldCharType="end"/>
            </w:r>
          </w:hyperlink>
        </w:p>
        <w:p w14:paraId="5DD0FF42" w14:textId="688DA29C" w:rsidR="00F009DD" w:rsidRPr="00F009DD" w:rsidRDefault="00F009DD" w:rsidP="009E4441">
          <w:pPr>
            <w:pStyle w:val="TOC1"/>
            <w:rPr>
              <w:rFonts w:eastAsiaTheme="minorEastAsia"/>
              <w:kern w:val="2"/>
              <w14:ligatures w14:val="standardContextual"/>
            </w:rPr>
          </w:pPr>
          <w:hyperlink w:anchor="_Toc198218967" w:history="1">
            <w:r w:rsidRPr="00F009DD">
              <w:rPr>
                <w:rStyle w:val="Hyperlink"/>
              </w:rPr>
              <w:t>LETTER OF AGREEMENT #1</w:t>
            </w:r>
            <w:r w:rsidRPr="00F009DD">
              <w:rPr>
                <w:webHidden/>
              </w:rPr>
              <w:tab/>
            </w:r>
            <w:r w:rsidRPr="00F009DD">
              <w:rPr>
                <w:webHidden/>
              </w:rPr>
              <w:fldChar w:fldCharType="begin"/>
            </w:r>
            <w:r w:rsidRPr="00F009DD">
              <w:rPr>
                <w:webHidden/>
              </w:rPr>
              <w:instrText xml:space="preserve"> PAGEREF _Toc198218967 \h </w:instrText>
            </w:r>
            <w:r w:rsidRPr="00F009DD">
              <w:rPr>
                <w:webHidden/>
              </w:rPr>
            </w:r>
            <w:r w:rsidRPr="00F009DD">
              <w:rPr>
                <w:webHidden/>
              </w:rPr>
              <w:fldChar w:fldCharType="separate"/>
            </w:r>
            <w:r w:rsidRPr="00F009DD">
              <w:rPr>
                <w:webHidden/>
              </w:rPr>
              <w:t>63</w:t>
            </w:r>
            <w:r w:rsidRPr="00F009DD">
              <w:rPr>
                <w:webHidden/>
              </w:rPr>
              <w:fldChar w:fldCharType="end"/>
            </w:r>
          </w:hyperlink>
        </w:p>
        <w:p w14:paraId="35DD5F78" w14:textId="73D86CAB" w:rsidR="00F009DD" w:rsidRPr="00F009DD" w:rsidRDefault="00F009DD" w:rsidP="009E4441">
          <w:pPr>
            <w:pStyle w:val="TOC1"/>
            <w:rPr>
              <w:rFonts w:eastAsiaTheme="minorEastAsia"/>
              <w:kern w:val="2"/>
              <w14:ligatures w14:val="standardContextual"/>
            </w:rPr>
          </w:pPr>
          <w:hyperlink w:anchor="_Toc198218968" w:history="1">
            <w:r w:rsidRPr="00F009DD">
              <w:rPr>
                <w:rStyle w:val="Hyperlink"/>
              </w:rPr>
              <w:t>LETTER OF AGREEMENT #2</w:t>
            </w:r>
            <w:r w:rsidRPr="00F009DD">
              <w:rPr>
                <w:webHidden/>
              </w:rPr>
              <w:tab/>
            </w:r>
            <w:r w:rsidRPr="00F009DD">
              <w:rPr>
                <w:webHidden/>
              </w:rPr>
              <w:fldChar w:fldCharType="begin"/>
            </w:r>
            <w:r w:rsidRPr="00F009DD">
              <w:rPr>
                <w:webHidden/>
              </w:rPr>
              <w:instrText xml:space="preserve"> PAGEREF _Toc198218968 \h </w:instrText>
            </w:r>
            <w:r w:rsidRPr="00F009DD">
              <w:rPr>
                <w:webHidden/>
              </w:rPr>
            </w:r>
            <w:r w:rsidRPr="00F009DD">
              <w:rPr>
                <w:webHidden/>
              </w:rPr>
              <w:fldChar w:fldCharType="separate"/>
            </w:r>
            <w:r w:rsidRPr="00F009DD">
              <w:rPr>
                <w:webHidden/>
              </w:rPr>
              <w:t>64</w:t>
            </w:r>
            <w:r w:rsidRPr="00F009DD">
              <w:rPr>
                <w:webHidden/>
              </w:rPr>
              <w:fldChar w:fldCharType="end"/>
            </w:r>
          </w:hyperlink>
        </w:p>
        <w:p w14:paraId="08A445EE" w14:textId="191D31AD" w:rsidR="00F009DD" w:rsidRPr="00F009DD" w:rsidRDefault="00F009DD" w:rsidP="009E4441">
          <w:pPr>
            <w:pStyle w:val="TOC1"/>
            <w:rPr>
              <w:rFonts w:eastAsiaTheme="minorEastAsia"/>
              <w:kern w:val="2"/>
              <w14:ligatures w14:val="standardContextual"/>
            </w:rPr>
          </w:pPr>
          <w:hyperlink w:anchor="_Toc198218969" w:history="1">
            <w:r w:rsidRPr="00F009DD">
              <w:rPr>
                <w:rStyle w:val="Hyperlink"/>
              </w:rPr>
              <w:t>LETTER OF AGREEMENT #3</w:t>
            </w:r>
            <w:r w:rsidRPr="00F009DD">
              <w:rPr>
                <w:webHidden/>
              </w:rPr>
              <w:tab/>
            </w:r>
            <w:r w:rsidRPr="00F009DD">
              <w:rPr>
                <w:webHidden/>
              </w:rPr>
              <w:fldChar w:fldCharType="begin"/>
            </w:r>
            <w:r w:rsidRPr="00F009DD">
              <w:rPr>
                <w:webHidden/>
              </w:rPr>
              <w:instrText xml:space="preserve"> PAGEREF _Toc198218969 \h </w:instrText>
            </w:r>
            <w:r w:rsidRPr="00F009DD">
              <w:rPr>
                <w:webHidden/>
              </w:rPr>
            </w:r>
            <w:r w:rsidRPr="00F009DD">
              <w:rPr>
                <w:webHidden/>
              </w:rPr>
              <w:fldChar w:fldCharType="separate"/>
            </w:r>
            <w:r w:rsidRPr="00F009DD">
              <w:rPr>
                <w:webHidden/>
              </w:rPr>
              <w:t>66</w:t>
            </w:r>
            <w:r w:rsidRPr="00F009DD">
              <w:rPr>
                <w:webHidden/>
              </w:rPr>
              <w:fldChar w:fldCharType="end"/>
            </w:r>
          </w:hyperlink>
        </w:p>
        <w:p w14:paraId="211B6BF1" w14:textId="25EA4083" w:rsidR="00F009DD" w:rsidRPr="00F009DD" w:rsidRDefault="00F009DD" w:rsidP="009E4441">
          <w:pPr>
            <w:pStyle w:val="TOC1"/>
            <w:rPr>
              <w:rFonts w:eastAsiaTheme="minorEastAsia"/>
              <w:kern w:val="2"/>
              <w14:ligatures w14:val="standardContextual"/>
            </w:rPr>
          </w:pPr>
          <w:hyperlink w:anchor="_Toc198218970" w:history="1">
            <w:r w:rsidRPr="00F009DD">
              <w:rPr>
                <w:rStyle w:val="Hyperlink"/>
              </w:rPr>
              <w:t>LETTER OF AGREEMENT #4</w:t>
            </w:r>
            <w:r w:rsidRPr="00F009DD">
              <w:rPr>
                <w:webHidden/>
              </w:rPr>
              <w:tab/>
            </w:r>
            <w:r w:rsidRPr="00F009DD">
              <w:rPr>
                <w:webHidden/>
              </w:rPr>
              <w:fldChar w:fldCharType="begin"/>
            </w:r>
            <w:r w:rsidRPr="00F009DD">
              <w:rPr>
                <w:webHidden/>
              </w:rPr>
              <w:instrText xml:space="preserve"> PAGEREF _Toc198218970 \h </w:instrText>
            </w:r>
            <w:r w:rsidRPr="00F009DD">
              <w:rPr>
                <w:webHidden/>
              </w:rPr>
            </w:r>
            <w:r w:rsidRPr="00F009DD">
              <w:rPr>
                <w:webHidden/>
              </w:rPr>
              <w:fldChar w:fldCharType="separate"/>
            </w:r>
            <w:r w:rsidRPr="00F009DD">
              <w:rPr>
                <w:webHidden/>
              </w:rPr>
              <w:t>67</w:t>
            </w:r>
            <w:r w:rsidRPr="00F009DD">
              <w:rPr>
                <w:webHidden/>
              </w:rPr>
              <w:fldChar w:fldCharType="end"/>
            </w:r>
          </w:hyperlink>
        </w:p>
        <w:p w14:paraId="3408C409" w14:textId="707EF57A" w:rsidR="00F009DD" w:rsidRPr="00F009DD" w:rsidRDefault="00C42F54" w:rsidP="009E4441">
          <w:pPr>
            <w:pStyle w:val="TOC1"/>
            <w:rPr>
              <w:rFonts w:eastAsiaTheme="minorEastAsia"/>
              <w:kern w:val="2"/>
              <w14:ligatures w14:val="standardContextual"/>
            </w:rPr>
          </w:pPr>
          <w:hyperlink w:anchor="_Toc198218971" w:history="1">
            <w:r w:rsidRPr="00F009DD">
              <w:rPr>
                <w:rStyle w:val="Hyperlink"/>
              </w:rPr>
              <w:t>LETTER OF AGREEMENT #5</w:t>
            </w:r>
            <w:r w:rsidRPr="00F009DD">
              <w:rPr>
                <w:webHidden/>
              </w:rPr>
              <w:tab/>
            </w:r>
            <w:r w:rsidR="00F009DD" w:rsidRPr="00F009DD">
              <w:rPr>
                <w:webHidden/>
              </w:rPr>
              <w:fldChar w:fldCharType="begin"/>
            </w:r>
            <w:r w:rsidR="00F009DD" w:rsidRPr="00F009DD">
              <w:rPr>
                <w:webHidden/>
              </w:rPr>
              <w:instrText xml:space="preserve"> PAGEREF _Toc198218971 \h </w:instrText>
            </w:r>
            <w:r w:rsidR="00F009DD" w:rsidRPr="00F009DD">
              <w:rPr>
                <w:webHidden/>
              </w:rPr>
            </w:r>
            <w:r w:rsidR="00F009DD" w:rsidRPr="00F009DD">
              <w:rPr>
                <w:webHidden/>
              </w:rPr>
              <w:fldChar w:fldCharType="separate"/>
            </w:r>
            <w:r w:rsidRPr="00F009DD">
              <w:rPr>
                <w:webHidden/>
              </w:rPr>
              <w:t>68</w:t>
            </w:r>
            <w:r w:rsidR="00F009DD" w:rsidRPr="00F009DD">
              <w:rPr>
                <w:webHidden/>
              </w:rPr>
              <w:fldChar w:fldCharType="end"/>
            </w:r>
          </w:hyperlink>
        </w:p>
        <w:p w14:paraId="4F554BAF" w14:textId="759558FE" w:rsidR="00F009DD" w:rsidRPr="00F009DD" w:rsidRDefault="00C42F54" w:rsidP="009E4441">
          <w:pPr>
            <w:pStyle w:val="TOC1"/>
            <w:rPr>
              <w:rFonts w:eastAsiaTheme="minorEastAsia"/>
              <w:kern w:val="2"/>
              <w14:ligatures w14:val="standardContextual"/>
            </w:rPr>
          </w:pPr>
          <w:hyperlink w:anchor="_Toc198218972" w:history="1">
            <w:r w:rsidRPr="00F009DD">
              <w:rPr>
                <w:rStyle w:val="Hyperlink"/>
              </w:rPr>
              <w:t>LETTER OF AGREEMENT #</w:t>
            </w:r>
            <w:r w:rsidRPr="00F009DD">
              <w:rPr>
                <w:rStyle w:val="Hyperlink"/>
                <w:rFonts w:eastAsia="Arial"/>
              </w:rPr>
              <w:t>6</w:t>
            </w:r>
            <w:r w:rsidRPr="00F009DD">
              <w:rPr>
                <w:webHidden/>
              </w:rPr>
              <w:tab/>
            </w:r>
            <w:r w:rsidR="00F009DD" w:rsidRPr="00F009DD">
              <w:rPr>
                <w:webHidden/>
              </w:rPr>
              <w:fldChar w:fldCharType="begin"/>
            </w:r>
            <w:r w:rsidR="00F009DD" w:rsidRPr="00F009DD">
              <w:rPr>
                <w:webHidden/>
              </w:rPr>
              <w:instrText xml:space="preserve"> PAGEREF _Toc198218972 \h </w:instrText>
            </w:r>
            <w:r w:rsidR="00F009DD" w:rsidRPr="00F009DD">
              <w:rPr>
                <w:webHidden/>
              </w:rPr>
            </w:r>
            <w:r w:rsidR="00F009DD" w:rsidRPr="00F009DD">
              <w:rPr>
                <w:webHidden/>
              </w:rPr>
              <w:fldChar w:fldCharType="separate"/>
            </w:r>
            <w:r w:rsidRPr="00F009DD">
              <w:rPr>
                <w:webHidden/>
              </w:rPr>
              <w:t>69</w:t>
            </w:r>
            <w:r w:rsidR="00F009DD" w:rsidRPr="00F009DD">
              <w:rPr>
                <w:webHidden/>
              </w:rPr>
              <w:fldChar w:fldCharType="end"/>
            </w:r>
          </w:hyperlink>
        </w:p>
        <w:p w14:paraId="16455E2E" w14:textId="1A8B4B1A" w:rsidR="00F009DD" w:rsidRPr="00F009DD" w:rsidRDefault="00C42F54" w:rsidP="009E4441">
          <w:pPr>
            <w:pStyle w:val="TOC1"/>
            <w:rPr>
              <w:rFonts w:eastAsiaTheme="minorEastAsia"/>
              <w:kern w:val="2"/>
              <w14:ligatures w14:val="standardContextual"/>
            </w:rPr>
          </w:pPr>
          <w:hyperlink w:anchor="_Toc198218973" w:history="1">
            <w:r w:rsidRPr="00F009DD">
              <w:rPr>
                <w:rStyle w:val="Hyperlink"/>
              </w:rPr>
              <w:t>LETTER OF AGREEMENT #7</w:t>
            </w:r>
            <w:r w:rsidRPr="00F009DD">
              <w:rPr>
                <w:webHidden/>
              </w:rPr>
              <w:tab/>
            </w:r>
            <w:r w:rsidR="00F009DD" w:rsidRPr="00F009DD">
              <w:rPr>
                <w:webHidden/>
              </w:rPr>
              <w:fldChar w:fldCharType="begin"/>
            </w:r>
            <w:r w:rsidR="00F009DD" w:rsidRPr="00F009DD">
              <w:rPr>
                <w:webHidden/>
              </w:rPr>
              <w:instrText xml:space="preserve"> PAGEREF _Toc198218973 \h </w:instrText>
            </w:r>
            <w:r w:rsidR="00F009DD" w:rsidRPr="00F009DD">
              <w:rPr>
                <w:webHidden/>
              </w:rPr>
            </w:r>
            <w:r w:rsidR="00F009DD" w:rsidRPr="00F009DD">
              <w:rPr>
                <w:webHidden/>
              </w:rPr>
              <w:fldChar w:fldCharType="separate"/>
            </w:r>
            <w:r w:rsidRPr="00F009DD">
              <w:rPr>
                <w:webHidden/>
              </w:rPr>
              <w:t>70</w:t>
            </w:r>
            <w:r w:rsidR="00F009DD" w:rsidRPr="00F009DD">
              <w:rPr>
                <w:webHidden/>
              </w:rPr>
              <w:fldChar w:fldCharType="end"/>
            </w:r>
          </w:hyperlink>
        </w:p>
        <w:p w14:paraId="7E3AC9DF" w14:textId="10F06DA9" w:rsidR="00F009DD" w:rsidRPr="00F009DD" w:rsidRDefault="00C42F54" w:rsidP="009E4441">
          <w:pPr>
            <w:pStyle w:val="TOC1"/>
            <w:rPr>
              <w:rFonts w:eastAsiaTheme="minorEastAsia"/>
              <w:kern w:val="2"/>
              <w14:ligatures w14:val="standardContextual"/>
            </w:rPr>
          </w:pPr>
          <w:hyperlink w:anchor="_Toc198218974" w:history="1">
            <w:r w:rsidRPr="00F009DD">
              <w:rPr>
                <w:rStyle w:val="Hyperlink"/>
                <w:rFonts w:eastAsia="Arial"/>
              </w:rPr>
              <w:t>LETTER OF AGREEMENT #8</w:t>
            </w:r>
            <w:r w:rsidRPr="00F009DD">
              <w:rPr>
                <w:webHidden/>
              </w:rPr>
              <w:tab/>
            </w:r>
            <w:r w:rsidR="00F009DD" w:rsidRPr="00F009DD">
              <w:rPr>
                <w:webHidden/>
              </w:rPr>
              <w:fldChar w:fldCharType="begin"/>
            </w:r>
            <w:r w:rsidR="00F009DD" w:rsidRPr="00F009DD">
              <w:rPr>
                <w:webHidden/>
              </w:rPr>
              <w:instrText xml:space="preserve"> PAGEREF _Toc198218974 \h </w:instrText>
            </w:r>
            <w:r w:rsidR="00F009DD" w:rsidRPr="00F009DD">
              <w:rPr>
                <w:webHidden/>
              </w:rPr>
            </w:r>
            <w:r w:rsidR="00F009DD" w:rsidRPr="00F009DD">
              <w:rPr>
                <w:webHidden/>
              </w:rPr>
              <w:fldChar w:fldCharType="separate"/>
            </w:r>
            <w:r w:rsidRPr="00F009DD">
              <w:rPr>
                <w:webHidden/>
              </w:rPr>
              <w:t>71</w:t>
            </w:r>
            <w:r w:rsidR="00F009DD" w:rsidRPr="00F009DD">
              <w:rPr>
                <w:webHidden/>
              </w:rPr>
              <w:fldChar w:fldCharType="end"/>
            </w:r>
          </w:hyperlink>
        </w:p>
        <w:p w14:paraId="305F74F0" w14:textId="687DCF95" w:rsidR="00F009DD" w:rsidRPr="00F009DD" w:rsidRDefault="00C42F54" w:rsidP="009E4441">
          <w:pPr>
            <w:pStyle w:val="TOC1"/>
            <w:rPr>
              <w:rFonts w:eastAsiaTheme="minorEastAsia"/>
              <w:kern w:val="2"/>
              <w14:ligatures w14:val="standardContextual"/>
            </w:rPr>
          </w:pPr>
          <w:hyperlink w:anchor="_Toc198218975" w:history="1">
            <w:r w:rsidRPr="00F009DD">
              <w:rPr>
                <w:rStyle w:val="Hyperlink"/>
              </w:rPr>
              <w:t>LETTER OF AGREEMENT #9</w:t>
            </w:r>
            <w:r w:rsidRPr="00F009DD">
              <w:rPr>
                <w:webHidden/>
              </w:rPr>
              <w:tab/>
            </w:r>
            <w:r w:rsidR="00F009DD" w:rsidRPr="00F009DD">
              <w:rPr>
                <w:webHidden/>
              </w:rPr>
              <w:fldChar w:fldCharType="begin"/>
            </w:r>
            <w:r w:rsidR="00F009DD" w:rsidRPr="00F009DD">
              <w:rPr>
                <w:webHidden/>
              </w:rPr>
              <w:instrText xml:space="preserve"> PAGEREF _Toc198218975 \h </w:instrText>
            </w:r>
            <w:r w:rsidR="00F009DD" w:rsidRPr="00F009DD">
              <w:rPr>
                <w:webHidden/>
              </w:rPr>
            </w:r>
            <w:r w:rsidR="00F009DD" w:rsidRPr="00F009DD">
              <w:rPr>
                <w:webHidden/>
              </w:rPr>
              <w:fldChar w:fldCharType="separate"/>
            </w:r>
            <w:r w:rsidRPr="00F009DD">
              <w:rPr>
                <w:webHidden/>
              </w:rPr>
              <w:t>73</w:t>
            </w:r>
            <w:r w:rsidR="00F009DD" w:rsidRPr="00F009DD">
              <w:rPr>
                <w:webHidden/>
              </w:rPr>
              <w:fldChar w:fldCharType="end"/>
            </w:r>
          </w:hyperlink>
        </w:p>
        <w:p w14:paraId="5915D7A7" w14:textId="7810868C" w:rsidR="00F009DD" w:rsidRPr="00040884" w:rsidRDefault="00C42F54" w:rsidP="009E4441">
          <w:pPr>
            <w:pStyle w:val="TOC1"/>
            <w:rPr>
              <w:rStyle w:val="Hyperlink"/>
            </w:rPr>
          </w:pPr>
          <w:hyperlink w:anchor="_Toc198218976" w:history="1">
            <w:r w:rsidRPr="00040884">
              <w:rPr>
                <w:rStyle w:val="Hyperlink"/>
              </w:rPr>
              <w:t>LETTER OF AGREEMENT #10</w:t>
            </w:r>
            <w:r w:rsidRPr="00040884">
              <w:rPr>
                <w:rStyle w:val="Hyperlink"/>
                <w:webHidden/>
              </w:rPr>
              <w:tab/>
            </w:r>
            <w:r w:rsidR="00F009DD" w:rsidRPr="00040884">
              <w:rPr>
                <w:rStyle w:val="Hyperlink"/>
                <w:webHidden/>
              </w:rPr>
              <w:fldChar w:fldCharType="begin"/>
            </w:r>
            <w:r w:rsidR="00F009DD" w:rsidRPr="00040884">
              <w:rPr>
                <w:rStyle w:val="Hyperlink"/>
                <w:webHidden/>
              </w:rPr>
              <w:instrText xml:space="preserve"> PAGEREF _Toc198218976 \h </w:instrText>
            </w:r>
            <w:r w:rsidR="00F009DD" w:rsidRPr="00040884">
              <w:rPr>
                <w:rStyle w:val="Hyperlink"/>
                <w:webHidden/>
              </w:rPr>
            </w:r>
            <w:r w:rsidR="00F009DD" w:rsidRPr="00040884">
              <w:rPr>
                <w:rStyle w:val="Hyperlink"/>
                <w:webHidden/>
              </w:rPr>
              <w:fldChar w:fldCharType="separate"/>
            </w:r>
            <w:r w:rsidRPr="00040884">
              <w:rPr>
                <w:rStyle w:val="Hyperlink"/>
                <w:webHidden/>
              </w:rPr>
              <w:t>74</w:t>
            </w:r>
            <w:r w:rsidR="00F009DD" w:rsidRPr="00040884">
              <w:rPr>
                <w:rStyle w:val="Hyperlink"/>
                <w:webHidden/>
              </w:rPr>
              <w:fldChar w:fldCharType="end"/>
            </w:r>
          </w:hyperlink>
        </w:p>
        <w:p w14:paraId="76202F18" w14:textId="17B1546A" w:rsidR="00040884" w:rsidRPr="00040884" w:rsidRDefault="00040884" w:rsidP="00040884">
          <w:pPr>
            <w:pStyle w:val="TOC1"/>
            <w:rPr>
              <w:rStyle w:val="Hyperlink"/>
              <w:color w:val="auto"/>
              <w:u w:val="none"/>
            </w:rPr>
          </w:pPr>
          <w:r w:rsidRPr="00040884">
            <w:rPr>
              <w:rStyle w:val="Hyperlink"/>
              <w:color w:val="auto"/>
              <w:u w:val="none"/>
            </w:rPr>
            <w:t>LETTER OF AGREEMENT #11 …………………………………………………………</w:t>
          </w:r>
          <w:r w:rsidR="00CC19BC">
            <w:rPr>
              <w:rStyle w:val="Hyperlink"/>
              <w:color w:val="auto"/>
              <w:u w:val="none"/>
            </w:rPr>
            <w:t>...</w:t>
          </w:r>
          <w:r w:rsidRPr="00040884">
            <w:rPr>
              <w:rStyle w:val="Hyperlink"/>
              <w:color w:val="auto"/>
              <w:u w:val="none"/>
            </w:rPr>
            <w:t xml:space="preserve"> 75</w:t>
          </w:r>
        </w:p>
        <w:p w14:paraId="5058D63B" w14:textId="52576924" w:rsidR="00040884" w:rsidRPr="00040884" w:rsidRDefault="00040884" w:rsidP="00040884">
          <w:pPr>
            <w:pStyle w:val="TOC1"/>
            <w:rPr>
              <w:rStyle w:val="Hyperlink"/>
              <w:color w:val="auto"/>
              <w:u w:val="none"/>
            </w:rPr>
          </w:pPr>
          <w:r w:rsidRPr="00040884">
            <w:rPr>
              <w:rStyle w:val="Hyperlink"/>
              <w:color w:val="auto"/>
              <w:u w:val="none"/>
            </w:rPr>
            <w:t>LETTER OF AGREEMENT #12 ………………………</w:t>
          </w:r>
          <w:r w:rsidR="00CC19BC">
            <w:rPr>
              <w:rStyle w:val="Hyperlink"/>
              <w:color w:val="auto"/>
              <w:u w:val="none"/>
            </w:rPr>
            <w:t>.</w:t>
          </w:r>
          <w:r w:rsidRPr="00040884">
            <w:rPr>
              <w:rStyle w:val="Hyperlink"/>
              <w:color w:val="auto"/>
              <w:u w:val="none"/>
            </w:rPr>
            <w:t>………………………..………… 76</w:t>
          </w:r>
        </w:p>
        <w:p w14:paraId="62EC67D4" w14:textId="4D7D133A" w:rsidR="00040884" w:rsidRPr="00040884" w:rsidRDefault="00040884" w:rsidP="00040884">
          <w:pPr>
            <w:pStyle w:val="TOC1"/>
            <w:rPr>
              <w:rStyle w:val="Hyperlink"/>
              <w:color w:val="auto"/>
              <w:u w:val="none"/>
            </w:rPr>
          </w:pPr>
          <w:r w:rsidRPr="00040884">
            <w:rPr>
              <w:rStyle w:val="Hyperlink"/>
              <w:color w:val="auto"/>
              <w:u w:val="none"/>
            </w:rPr>
            <w:t>LETTER OF AGREEMENT #13 ……………………</w:t>
          </w:r>
          <w:r w:rsidR="00CC19BC">
            <w:rPr>
              <w:rStyle w:val="Hyperlink"/>
              <w:color w:val="auto"/>
              <w:u w:val="none"/>
            </w:rPr>
            <w:t>.</w:t>
          </w:r>
          <w:r w:rsidRPr="00040884">
            <w:rPr>
              <w:rStyle w:val="Hyperlink"/>
              <w:color w:val="auto"/>
              <w:u w:val="none"/>
            </w:rPr>
            <w:t>………………………….…………. 77</w:t>
          </w:r>
        </w:p>
        <w:p w14:paraId="7E5B2C26" w14:textId="16A4DB48" w:rsidR="00040884" w:rsidRPr="00040884" w:rsidRDefault="00040884" w:rsidP="00040884">
          <w:pPr>
            <w:pStyle w:val="TOC1"/>
            <w:rPr>
              <w:rStyle w:val="Hyperlink"/>
              <w:color w:val="auto"/>
              <w:u w:val="none"/>
            </w:rPr>
          </w:pPr>
          <w:r w:rsidRPr="00040884">
            <w:rPr>
              <w:rStyle w:val="Hyperlink"/>
              <w:color w:val="auto"/>
              <w:u w:val="none"/>
            </w:rPr>
            <w:t>LETTER OF AGREEMENT #14 ………………………</w:t>
          </w:r>
          <w:r w:rsidR="00CC19BC">
            <w:rPr>
              <w:rStyle w:val="Hyperlink"/>
              <w:color w:val="auto"/>
              <w:u w:val="none"/>
            </w:rPr>
            <w:t>.</w:t>
          </w:r>
          <w:r w:rsidRPr="00040884">
            <w:rPr>
              <w:rStyle w:val="Hyperlink"/>
              <w:color w:val="auto"/>
              <w:u w:val="none"/>
            </w:rPr>
            <w:t>………………………………….. 78</w:t>
          </w:r>
        </w:p>
        <w:p w14:paraId="35FF11E9" w14:textId="4D705CC1" w:rsidR="00F009DD" w:rsidRPr="009E4441" w:rsidRDefault="00F009DD" w:rsidP="009E4441">
          <w:pPr>
            <w:pStyle w:val="TOC1"/>
            <w:rPr>
              <w:rStyle w:val="Hyperlink"/>
            </w:rPr>
          </w:pPr>
          <w:hyperlink w:anchor="_Toc198218977" w:history="1">
            <w:r w:rsidRPr="00F009DD">
              <w:rPr>
                <w:rStyle w:val="Hyperlink"/>
              </w:rPr>
              <w:t>Attachment A – Contact Information</w:t>
            </w:r>
            <w:r w:rsidRPr="009E4441">
              <w:rPr>
                <w:rStyle w:val="Hyperlink"/>
                <w:webHidden/>
              </w:rPr>
              <w:tab/>
            </w:r>
            <w:r w:rsidRPr="009E4441">
              <w:rPr>
                <w:rStyle w:val="Hyperlink"/>
                <w:webHidden/>
              </w:rPr>
              <w:fldChar w:fldCharType="begin"/>
            </w:r>
            <w:r w:rsidRPr="009E4441">
              <w:rPr>
                <w:rStyle w:val="Hyperlink"/>
                <w:webHidden/>
              </w:rPr>
              <w:instrText xml:space="preserve"> PAGEREF _Toc198218977 \h </w:instrText>
            </w:r>
            <w:r w:rsidRPr="009E4441">
              <w:rPr>
                <w:rStyle w:val="Hyperlink"/>
                <w:webHidden/>
              </w:rPr>
            </w:r>
            <w:r w:rsidRPr="009E4441">
              <w:rPr>
                <w:rStyle w:val="Hyperlink"/>
                <w:webHidden/>
              </w:rPr>
              <w:fldChar w:fldCharType="separate"/>
            </w:r>
            <w:r w:rsidRPr="009E4441">
              <w:rPr>
                <w:rStyle w:val="Hyperlink"/>
                <w:webHidden/>
              </w:rPr>
              <w:t>79</w:t>
            </w:r>
            <w:r w:rsidRPr="009E4441">
              <w:rPr>
                <w:rStyle w:val="Hyperlink"/>
                <w:webHidden/>
              </w:rPr>
              <w:fldChar w:fldCharType="end"/>
            </w:r>
          </w:hyperlink>
        </w:p>
        <w:p w14:paraId="638FA3A8" w14:textId="4449F6BF" w:rsidR="00F756F9" w:rsidRPr="009E4441" w:rsidRDefault="00F756F9" w:rsidP="009E4441">
          <w:pPr>
            <w:pStyle w:val="TOC1"/>
            <w:rPr>
              <w:rStyle w:val="Hyperlink"/>
              <w:color w:val="auto"/>
              <w:u w:val="none"/>
            </w:rPr>
          </w:pPr>
          <w:r w:rsidRPr="009E4441">
            <w:rPr>
              <w:rStyle w:val="Hyperlink"/>
              <w:color w:val="auto"/>
              <w:u w:val="none"/>
            </w:rPr>
            <w:t>Attachment B - Teaching Assistant Timeline …</w:t>
          </w:r>
          <w:r w:rsidR="00040884">
            <w:rPr>
              <w:rStyle w:val="Hyperlink"/>
              <w:color w:val="auto"/>
              <w:u w:val="none"/>
            </w:rPr>
            <w:t>..</w:t>
          </w:r>
          <w:r w:rsidRPr="009E4441">
            <w:rPr>
              <w:rStyle w:val="Hyperlink"/>
              <w:color w:val="auto"/>
              <w:u w:val="none"/>
            </w:rPr>
            <w:t>…………………………………………</w:t>
          </w:r>
          <w:r w:rsidR="00040884">
            <w:rPr>
              <w:rStyle w:val="Hyperlink"/>
              <w:color w:val="auto"/>
              <w:u w:val="none"/>
            </w:rPr>
            <w:t xml:space="preserve"> </w:t>
          </w:r>
          <w:r w:rsidRPr="009E4441">
            <w:rPr>
              <w:rStyle w:val="Hyperlink"/>
              <w:color w:val="auto"/>
              <w:u w:val="none"/>
            </w:rPr>
            <w:t>80</w:t>
          </w:r>
        </w:p>
        <w:p w14:paraId="155EF53C" w14:textId="589AC713" w:rsidR="00F009DD" w:rsidRPr="009E4441" w:rsidRDefault="00F009DD" w:rsidP="009E4441">
          <w:pPr>
            <w:pStyle w:val="TOC1"/>
            <w:rPr>
              <w:rStyle w:val="Hyperlink"/>
            </w:rPr>
          </w:pPr>
          <w:hyperlink w:anchor="_Toc198218978" w:history="1">
            <w:r w:rsidRPr="00F009DD">
              <w:rPr>
                <w:rStyle w:val="Hyperlink"/>
              </w:rPr>
              <w:t>Attachment C – Teaching Fellow Timeline</w:t>
            </w:r>
            <w:r w:rsidRPr="009E4441">
              <w:rPr>
                <w:rStyle w:val="Hyperlink"/>
                <w:webHidden/>
              </w:rPr>
              <w:tab/>
            </w:r>
            <w:r w:rsidRPr="009E4441">
              <w:rPr>
                <w:rStyle w:val="Hyperlink"/>
                <w:webHidden/>
              </w:rPr>
              <w:fldChar w:fldCharType="begin"/>
            </w:r>
            <w:r w:rsidRPr="009E4441">
              <w:rPr>
                <w:rStyle w:val="Hyperlink"/>
                <w:webHidden/>
              </w:rPr>
              <w:instrText xml:space="preserve"> PAGEREF _Toc198218978 \h </w:instrText>
            </w:r>
            <w:r w:rsidRPr="009E4441">
              <w:rPr>
                <w:rStyle w:val="Hyperlink"/>
                <w:webHidden/>
              </w:rPr>
            </w:r>
            <w:r w:rsidRPr="009E4441">
              <w:rPr>
                <w:rStyle w:val="Hyperlink"/>
                <w:webHidden/>
              </w:rPr>
              <w:fldChar w:fldCharType="separate"/>
            </w:r>
            <w:r w:rsidRPr="009E4441">
              <w:rPr>
                <w:rStyle w:val="Hyperlink"/>
                <w:webHidden/>
              </w:rPr>
              <w:t>81</w:t>
            </w:r>
            <w:r w:rsidRPr="009E4441">
              <w:rPr>
                <w:rStyle w:val="Hyperlink"/>
                <w:webHidden/>
              </w:rPr>
              <w:fldChar w:fldCharType="end"/>
            </w:r>
          </w:hyperlink>
        </w:p>
        <w:p w14:paraId="188B2A01" w14:textId="76F2AD40" w:rsidR="001F345D" w:rsidRDefault="001F345D">
          <w:r w:rsidRPr="00F009DD">
            <w:rPr>
              <w:rFonts w:ascii="Arial" w:hAnsi="Arial" w:cs="Arial"/>
              <w:noProof/>
            </w:rPr>
            <w:fldChar w:fldCharType="end"/>
          </w:r>
        </w:p>
      </w:sdtContent>
    </w:sdt>
    <w:p w14:paraId="26DC6561" w14:textId="3967E7AC" w:rsidR="00796881" w:rsidRDefault="00796881" w:rsidP="00796881">
      <w:pPr>
        <w:tabs>
          <w:tab w:val="left" w:pos="7200"/>
        </w:tabs>
      </w:pPr>
      <w:r>
        <w:tab/>
      </w:r>
    </w:p>
    <w:p w14:paraId="3C1388DD" w14:textId="77777777" w:rsidR="00666764" w:rsidRDefault="00666764" w:rsidP="00796881">
      <w:pPr>
        <w:tabs>
          <w:tab w:val="left" w:pos="7200"/>
        </w:tabs>
      </w:pPr>
    </w:p>
    <w:p w14:paraId="5A2D75FF" w14:textId="77777777" w:rsidR="00666764" w:rsidRDefault="00666764">
      <w:r>
        <w:br w:type="page"/>
      </w:r>
    </w:p>
    <w:p w14:paraId="0078B509" w14:textId="6D3DBC31" w:rsidR="007E6C41" w:rsidRDefault="007E6C41" w:rsidP="007E6C41">
      <w:pPr>
        <w:spacing w:before="40"/>
        <w:jc w:val="center"/>
        <w:rPr>
          <w:rFonts w:ascii="Arial" w:eastAsia="Arial" w:hAnsi="Arial" w:cs="Arial"/>
        </w:rPr>
      </w:pPr>
      <w:r>
        <w:rPr>
          <w:rFonts w:ascii="Arial"/>
          <w:b/>
          <w:spacing w:val="-1"/>
        </w:rPr>
        <w:lastRenderedPageBreak/>
        <w:t>PREAMBLE</w:t>
      </w:r>
    </w:p>
    <w:p w14:paraId="31C5C594" w14:textId="77777777" w:rsidR="007E6C41" w:rsidRDefault="007E6C41" w:rsidP="007E6C41">
      <w:pPr>
        <w:spacing w:before="1"/>
        <w:rPr>
          <w:rFonts w:ascii="Arial" w:eastAsia="Arial" w:hAnsi="Arial" w:cs="Arial"/>
          <w:b/>
          <w:bCs/>
          <w:sz w:val="5"/>
          <w:szCs w:val="5"/>
        </w:rPr>
      </w:pPr>
    </w:p>
    <w:p w14:paraId="0B399829" w14:textId="6785EB99" w:rsidR="007E6C41" w:rsidRDefault="007E6C41" w:rsidP="007E6C41">
      <w:pPr>
        <w:spacing w:line="30" w:lineRule="atLeast"/>
        <w:ind w:left="115"/>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0A8F4628" wp14:editId="6BEFBF2C">
                <wp:extent cx="6000115" cy="19685"/>
                <wp:effectExtent l="9525" t="9525" r="635" b="889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12" name="Group 3"/>
                        <wpg:cNvGrpSpPr>
                          <a:grpSpLocks/>
                        </wpg:cNvGrpSpPr>
                        <wpg:grpSpPr bwMode="auto">
                          <a:xfrm>
                            <a:off x="15" y="15"/>
                            <a:ext cx="9418" cy="2"/>
                            <a:chOff x="15" y="15"/>
                            <a:chExt cx="9418" cy="2"/>
                          </a:xfrm>
                        </wpg:grpSpPr>
                        <wps:wsp>
                          <wps:cNvPr id="13" name="Freeform 4"/>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A41387" id="Group 4"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">
                <v:group id="Group 3" o:spid="_x0000_s1027" style="position:absolute;left:15;top:15;width:9418;height:2" coordorigin="15,15"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28" style="position:absolute;left:15;top:15;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" path="m,l9418,e" filled="f" strokeweight="1.54pt">
                    <v:path arrowok="t" o:connecttype="custom" o:connectlocs="0,0;9418,0" o:connectangles="0,0"/>
                  </v:shape>
                </v:group>
                <w10:anchorlock/>
              </v:group>
            </w:pict>
          </mc:Fallback>
        </mc:AlternateContent>
      </w:r>
    </w:p>
    <w:p w14:paraId="3B8F1042" w14:textId="77777777" w:rsidR="007E6C41" w:rsidRDefault="007E6C41" w:rsidP="007E6C41">
      <w:pPr>
        <w:rPr>
          <w:rFonts w:ascii="Arial" w:eastAsia="Arial" w:hAnsi="Arial" w:cs="Arial"/>
          <w:b/>
          <w:bCs/>
          <w:sz w:val="20"/>
          <w:szCs w:val="20"/>
        </w:rPr>
      </w:pPr>
    </w:p>
    <w:p w14:paraId="7A6F8E60" w14:textId="77777777" w:rsidR="007E6C41" w:rsidRDefault="007E6C41" w:rsidP="007E6C41">
      <w:pPr>
        <w:spacing w:before="3"/>
        <w:rPr>
          <w:rFonts w:ascii="Arial" w:eastAsia="Arial" w:hAnsi="Arial" w:cs="Arial"/>
          <w:b/>
          <w:bCs/>
          <w:sz w:val="25"/>
          <w:szCs w:val="25"/>
        </w:rPr>
      </w:pPr>
    </w:p>
    <w:p w14:paraId="24B5EBAB" w14:textId="483BD847" w:rsidR="007E6C41" w:rsidRPr="00044F63" w:rsidRDefault="007E6C41" w:rsidP="007E6C41">
      <w:pPr>
        <w:pStyle w:val="BodyText"/>
        <w:spacing w:before="69" w:line="273" w:lineRule="auto"/>
        <w:ind w:right="152"/>
        <w:rPr>
          <w:rFonts w:eastAsia="Arial" w:cstheme="minorBidi"/>
          <w:sz w:val="28"/>
          <w:szCs w:val="28"/>
          <w:lang w:val="en-CA"/>
        </w:rPr>
      </w:pPr>
      <w:r w:rsidRPr="00044F63">
        <w:rPr>
          <w:sz w:val="24"/>
          <w:szCs w:val="24"/>
          <w:lang w:val="en-CA"/>
        </w:rPr>
        <w:t xml:space="preserve">“Queen’s University and PSAC  Local  </w:t>
      </w:r>
      <w:r w:rsidRPr="00044F63">
        <w:rPr>
          <w:spacing w:val="21"/>
          <w:sz w:val="24"/>
          <w:szCs w:val="24"/>
          <w:lang w:val="en-CA"/>
        </w:rPr>
        <w:t xml:space="preserve"> </w:t>
      </w:r>
      <w:r w:rsidRPr="00044F63">
        <w:rPr>
          <w:sz w:val="24"/>
          <w:szCs w:val="24"/>
          <w:lang w:val="en-CA"/>
        </w:rPr>
        <w:t xml:space="preserve">901  </w:t>
      </w:r>
      <w:r w:rsidRPr="00044F63">
        <w:rPr>
          <w:spacing w:val="21"/>
          <w:sz w:val="24"/>
          <w:szCs w:val="24"/>
          <w:lang w:val="en-CA"/>
        </w:rPr>
        <w:t xml:space="preserve"> </w:t>
      </w:r>
      <w:r w:rsidRPr="00044F63">
        <w:rPr>
          <w:sz w:val="24"/>
          <w:szCs w:val="24"/>
          <w:lang w:val="en-CA"/>
        </w:rPr>
        <w:t xml:space="preserve">are  </w:t>
      </w:r>
      <w:r w:rsidRPr="00044F63">
        <w:rPr>
          <w:spacing w:val="21"/>
          <w:sz w:val="24"/>
          <w:szCs w:val="24"/>
          <w:lang w:val="en-CA"/>
        </w:rPr>
        <w:t xml:space="preserve"> </w:t>
      </w:r>
      <w:r w:rsidRPr="00044F63">
        <w:rPr>
          <w:sz w:val="24"/>
          <w:szCs w:val="24"/>
          <w:lang w:val="en-CA"/>
        </w:rPr>
        <w:t xml:space="preserve">situated  </w:t>
      </w:r>
      <w:r w:rsidRPr="00044F63">
        <w:rPr>
          <w:spacing w:val="21"/>
          <w:sz w:val="24"/>
          <w:szCs w:val="24"/>
          <w:lang w:val="en-CA"/>
        </w:rPr>
        <w:t xml:space="preserve"> </w:t>
      </w:r>
      <w:r w:rsidRPr="00044F63">
        <w:rPr>
          <w:sz w:val="24"/>
          <w:szCs w:val="24"/>
          <w:lang w:val="en-CA"/>
        </w:rPr>
        <w:t xml:space="preserve">on  </w:t>
      </w:r>
      <w:r w:rsidRPr="00044F63">
        <w:rPr>
          <w:spacing w:val="21"/>
          <w:sz w:val="24"/>
          <w:szCs w:val="24"/>
          <w:lang w:val="en-CA"/>
        </w:rPr>
        <w:t xml:space="preserve"> </w:t>
      </w:r>
      <w:r w:rsidRPr="00044F63">
        <w:rPr>
          <w:spacing w:val="1"/>
          <w:sz w:val="24"/>
          <w:szCs w:val="24"/>
          <w:lang w:val="en-CA"/>
        </w:rPr>
        <w:t>the</w:t>
      </w:r>
      <w:r w:rsidRPr="00044F63">
        <w:rPr>
          <w:sz w:val="24"/>
          <w:szCs w:val="24"/>
          <w:lang w:val="en-CA"/>
        </w:rPr>
        <w:t xml:space="preserve">  </w:t>
      </w:r>
      <w:r w:rsidRPr="00044F63">
        <w:rPr>
          <w:spacing w:val="21"/>
          <w:sz w:val="24"/>
          <w:szCs w:val="24"/>
          <w:lang w:val="en-CA"/>
        </w:rPr>
        <w:t xml:space="preserve"> </w:t>
      </w:r>
      <w:r w:rsidRPr="00044F63">
        <w:rPr>
          <w:sz w:val="24"/>
          <w:szCs w:val="24"/>
          <w:lang w:val="en-CA"/>
        </w:rPr>
        <w:t xml:space="preserve">territory  </w:t>
      </w:r>
      <w:r w:rsidRPr="00044F63">
        <w:rPr>
          <w:spacing w:val="21"/>
          <w:sz w:val="24"/>
          <w:szCs w:val="24"/>
          <w:lang w:val="en-CA"/>
        </w:rPr>
        <w:t xml:space="preserve"> </w:t>
      </w:r>
      <w:r w:rsidRPr="00044F63">
        <w:rPr>
          <w:sz w:val="24"/>
          <w:szCs w:val="24"/>
          <w:lang w:val="en-CA"/>
        </w:rPr>
        <w:t>of</w:t>
      </w:r>
      <w:r w:rsidRPr="00044F63">
        <w:rPr>
          <w:w w:val="99"/>
          <w:sz w:val="24"/>
          <w:szCs w:val="24"/>
          <w:lang w:val="en-CA"/>
        </w:rPr>
        <w:t xml:space="preserve"> </w:t>
      </w:r>
      <w:r w:rsidRPr="00044F63">
        <w:rPr>
          <w:sz w:val="24"/>
          <w:szCs w:val="24"/>
          <w:lang w:val="en-CA"/>
        </w:rPr>
        <w:t xml:space="preserve"> </w:t>
      </w:r>
      <w:r w:rsidRPr="00044F63">
        <w:rPr>
          <w:spacing w:val="1"/>
          <w:sz w:val="24"/>
          <w:szCs w:val="24"/>
          <w:lang w:val="en-CA"/>
        </w:rPr>
        <w:t>the</w:t>
      </w:r>
      <w:r w:rsidRPr="00044F63">
        <w:rPr>
          <w:spacing w:val="63"/>
          <w:sz w:val="24"/>
          <w:szCs w:val="24"/>
          <w:lang w:val="en-CA"/>
        </w:rPr>
        <w:t xml:space="preserve"> </w:t>
      </w:r>
      <w:r w:rsidRPr="00044F63">
        <w:rPr>
          <w:sz w:val="24"/>
          <w:szCs w:val="24"/>
          <w:lang w:val="en-CA"/>
        </w:rPr>
        <w:t>Haudenosaunee</w:t>
      </w:r>
      <w:r w:rsidRPr="00044F63">
        <w:rPr>
          <w:spacing w:val="12"/>
          <w:sz w:val="24"/>
          <w:szCs w:val="24"/>
          <w:lang w:val="en-CA"/>
        </w:rPr>
        <w:t xml:space="preserve"> </w:t>
      </w:r>
      <w:r w:rsidRPr="00044F63">
        <w:rPr>
          <w:sz w:val="24"/>
          <w:szCs w:val="24"/>
          <w:lang w:val="en-CA"/>
        </w:rPr>
        <w:t>and</w:t>
      </w:r>
      <w:r w:rsidRPr="00044F63">
        <w:rPr>
          <w:spacing w:val="12"/>
          <w:sz w:val="24"/>
          <w:szCs w:val="24"/>
          <w:lang w:val="en-CA"/>
        </w:rPr>
        <w:t xml:space="preserve"> </w:t>
      </w:r>
      <w:r w:rsidRPr="00044F63">
        <w:rPr>
          <w:sz w:val="24"/>
          <w:szCs w:val="24"/>
          <w:lang w:val="en-CA"/>
        </w:rPr>
        <w:t>Anishinaabek.</w:t>
      </w:r>
      <w:r w:rsidRPr="00044F63">
        <w:rPr>
          <w:spacing w:val="12"/>
          <w:sz w:val="24"/>
          <w:szCs w:val="24"/>
          <w:lang w:val="en-CA"/>
        </w:rPr>
        <w:t xml:space="preserve"> </w:t>
      </w:r>
      <w:r w:rsidRPr="00044F63">
        <w:rPr>
          <w:spacing w:val="1"/>
          <w:sz w:val="24"/>
          <w:szCs w:val="24"/>
          <w:lang w:val="en-CA"/>
        </w:rPr>
        <w:t>This</w:t>
      </w:r>
      <w:r w:rsidRPr="00044F63">
        <w:rPr>
          <w:spacing w:val="12"/>
          <w:sz w:val="24"/>
          <w:szCs w:val="24"/>
          <w:lang w:val="en-CA"/>
        </w:rPr>
        <w:t xml:space="preserve"> </w:t>
      </w:r>
      <w:r w:rsidRPr="00044F63">
        <w:rPr>
          <w:spacing w:val="1"/>
          <w:sz w:val="24"/>
          <w:szCs w:val="24"/>
          <w:lang w:val="en-CA"/>
        </w:rPr>
        <w:t>territory</w:t>
      </w:r>
      <w:r w:rsidRPr="00044F63">
        <w:rPr>
          <w:spacing w:val="11"/>
          <w:sz w:val="24"/>
          <w:szCs w:val="24"/>
          <w:lang w:val="en-CA"/>
        </w:rPr>
        <w:t xml:space="preserve"> </w:t>
      </w:r>
      <w:r w:rsidRPr="00044F63">
        <w:rPr>
          <w:sz w:val="24"/>
          <w:szCs w:val="24"/>
          <w:lang w:val="en-CA"/>
        </w:rPr>
        <w:t>is</w:t>
      </w:r>
      <w:r w:rsidRPr="00044F63">
        <w:rPr>
          <w:spacing w:val="14"/>
          <w:sz w:val="24"/>
          <w:szCs w:val="24"/>
          <w:lang w:val="en-CA"/>
        </w:rPr>
        <w:t xml:space="preserve"> </w:t>
      </w:r>
      <w:r w:rsidRPr="00044F63">
        <w:rPr>
          <w:sz w:val="24"/>
          <w:szCs w:val="24"/>
          <w:lang w:val="en-CA"/>
        </w:rPr>
        <w:t>included</w:t>
      </w:r>
      <w:r w:rsidRPr="00044F63">
        <w:rPr>
          <w:spacing w:val="12"/>
          <w:sz w:val="24"/>
          <w:szCs w:val="24"/>
          <w:lang w:val="en-CA"/>
        </w:rPr>
        <w:t xml:space="preserve"> </w:t>
      </w:r>
      <w:r w:rsidRPr="00044F63">
        <w:rPr>
          <w:sz w:val="24"/>
          <w:szCs w:val="24"/>
          <w:lang w:val="en-CA"/>
        </w:rPr>
        <w:t>in</w:t>
      </w:r>
      <w:r w:rsidRPr="00044F63">
        <w:rPr>
          <w:spacing w:val="12"/>
          <w:sz w:val="24"/>
          <w:szCs w:val="24"/>
          <w:lang w:val="en-CA"/>
        </w:rPr>
        <w:t xml:space="preserve"> </w:t>
      </w:r>
      <w:r w:rsidRPr="00044F63">
        <w:rPr>
          <w:spacing w:val="1"/>
          <w:sz w:val="24"/>
          <w:szCs w:val="24"/>
          <w:lang w:val="en-CA"/>
        </w:rPr>
        <w:t>the</w:t>
      </w:r>
      <w:r w:rsidRPr="00044F63">
        <w:rPr>
          <w:spacing w:val="13"/>
          <w:sz w:val="24"/>
          <w:szCs w:val="24"/>
          <w:lang w:val="en-CA"/>
        </w:rPr>
        <w:t xml:space="preserve"> </w:t>
      </w:r>
      <w:r w:rsidRPr="00044F63">
        <w:rPr>
          <w:sz w:val="24"/>
          <w:szCs w:val="24"/>
          <w:lang w:val="en-CA"/>
        </w:rPr>
        <w:t>Dish</w:t>
      </w:r>
      <w:r w:rsidRPr="00044F63">
        <w:rPr>
          <w:spacing w:val="14"/>
          <w:sz w:val="24"/>
          <w:szCs w:val="24"/>
          <w:lang w:val="en-CA"/>
        </w:rPr>
        <w:t xml:space="preserve"> </w:t>
      </w:r>
      <w:r w:rsidRPr="00044F63">
        <w:rPr>
          <w:sz w:val="24"/>
          <w:szCs w:val="24"/>
          <w:lang w:val="en-CA"/>
        </w:rPr>
        <w:t>with</w:t>
      </w:r>
      <w:r w:rsidRPr="00044F63">
        <w:rPr>
          <w:spacing w:val="12"/>
          <w:sz w:val="24"/>
          <w:szCs w:val="24"/>
          <w:lang w:val="en-CA"/>
        </w:rPr>
        <w:t xml:space="preserve"> </w:t>
      </w:r>
      <w:r w:rsidRPr="00044F63">
        <w:rPr>
          <w:spacing w:val="1"/>
          <w:sz w:val="24"/>
          <w:szCs w:val="24"/>
          <w:lang w:val="en-CA"/>
        </w:rPr>
        <w:t>One</w:t>
      </w:r>
      <w:r w:rsidRPr="00044F63">
        <w:rPr>
          <w:spacing w:val="23"/>
          <w:sz w:val="24"/>
          <w:szCs w:val="24"/>
          <w:lang w:val="en-CA"/>
        </w:rPr>
        <w:t xml:space="preserve"> </w:t>
      </w:r>
      <w:r w:rsidRPr="00044F63">
        <w:rPr>
          <w:sz w:val="24"/>
          <w:szCs w:val="24"/>
          <w:lang w:val="en-CA"/>
        </w:rPr>
        <w:t>Spoon</w:t>
      </w:r>
      <w:r w:rsidRPr="00044F63">
        <w:rPr>
          <w:spacing w:val="10"/>
          <w:sz w:val="24"/>
          <w:szCs w:val="24"/>
          <w:lang w:val="en-CA"/>
        </w:rPr>
        <w:t xml:space="preserve"> </w:t>
      </w:r>
      <w:r w:rsidRPr="00044F63">
        <w:rPr>
          <w:spacing w:val="1"/>
          <w:sz w:val="24"/>
          <w:szCs w:val="24"/>
          <w:lang w:val="en-CA"/>
        </w:rPr>
        <w:t>Wampum</w:t>
      </w:r>
      <w:r w:rsidRPr="00044F63">
        <w:rPr>
          <w:spacing w:val="5"/>
          <w:sz w:val="24"/>
          <w:szCs w:val="24"/>
          <w:lang w:val="en-CA"/>
        </w:rPr>
        <w:t xml:space="preserve"> </w:t>
      </w:r>
      <w:r w:rsidRPr="00044F63">
        <w:rPr>
          <w:sz w:val="24"/>
          <w:szCs w:val="24"/>
          <w:lang w:val="en-CA"/>
        </w:rPr>
        <w:t>Belt</w:t>
      </w:r>
      <w:r w:rsidRPr="00044F63">
        <w:rPr>
          <w:spacing w:val="7"/>
          <w:sz w:val="24"/>
          <w:szCs w:val="24"/>
          <w:lang w:val="en-CA"/>
        </w:rPr>
        <w:t xml:space="preserve"> </w:t>
      </w:r>
      <w:r w:rsidRPr="00044F63">
        <w:rPr>
          <w:sz w:val="24"/>
          <w:szCs w:val="24"/>
          <w:lang w:val="en-CA"/>
        </w:rPr>
        <w:t>Covenant,</w:t>
      </w:r>
      <w:r w:rsidRPr="00044F63">
        <w:rPr>
          <w:spacing w:val="6"/>
          <w:sz w:val="24"/>
          <w:szCs w:val="24"/>
          <w:lang w:val="en-CA"/>
        </w:rPr>
        <w:t xml:space="preserve"> </w:t>
      </w:r>
      <w:r w:rsidRPr="00044F63">
        <w:rPr>
          <w:sz w:val="24"/>
          <w:szCs w:val="24"/>
          <w:lang w:val="en-CA"/>
        </w:rPr>
        <w:t>an</w:t>
      </w:r>
      <w:r w:rsidRPr="00044F63">
        <w:rPr>
          <w:spacing w:val="6"/>
          <w:sz w:val="24"/>
          <w:szCs w:val="24"/>
          <w:lang w:val="en-CA"/>
        </w:rPr>
        <w:t xml:space="preserve"> </w:t>
      </w:r>
      <w:r w:rsidRPr="00044F63">
        <w:rPr>
          <w:sz w:val="24"/>
          <w:szCs w:val="24"/>
          <w:lang w:val="en-CA"/>
        </w:rPr>
        <w:t>agreement</w:t>
      </w:r>
      <w:r w:rsidRPr="00044F63">
        <w:rPr>
          <w:spacing w:val="7"/>
          <w:sz w:val="24"/>
          <w:szCs w:val="24"/>
          <w:lang w:val="en-CA"/>
        </w:rPr>
        <w:t xml:space="preserve"> </w:t>
      </w:r>
      <w:r w:rsidRPr="00044F63">
        <w:rPr>
          <w:sz w:val="24"/>
          <w:szCs w:val="24"/>
          <w:lang w:val="en-CA"/>
        </w:rPr>
        <w:t>between</w:t>
      </w:r>
      <w:r w:rsidRPr="00044F63">
        <w:rPr>
          <w:spacing w:val="6"/>
          <w:sz w:val="24"/>
          <w:szCs w:val="24"/>
          <w:lang w:val="en-CA"/>
        </w:rPr>
        <w:t xml:space="preserve"> </w:t>
      </w:r>
      <w:r w:rsidRPr="00044F63">
        <w:rPr>
          <w:sz w:val="24"/>
          <w:szCs w:val="24"/>
          <w:lang w:val="en-CA"/>
        </w:rPr>
        <w:t>Haudenosaunee</w:t>
      </w:r>
      <w:r w:rsidRPr="00044F63">
        <w:rPr>
          <w:spacing w:val="5"/>
          <w:sz w:val="24"/>
          <w:szCs w:val="24"/>
          <w:lang w:val="en-CA"/>
        </w:rPr>
        <w:t xml:space="preserve"> </w:t>
      </w:r>
      <w:r w:rsidRPr="00044F63">
        <w:rPr>
          <w:sz w:val="24"/>
          <w:szCs w:val="24"/>
          <w:lang w:val="en-CA"/>
        </w:rPr>
        <w:t>and Anishinaabe nations</w:t>
      </w:r>
      <w:r w:rsidRPr="00044F63">
        <w:rPr>
          <w:spacing w:val="23"/>
          <w:sz w:val="24"/>
          <w:szCs w:val="24"/>
          <w:lang w:val="en-CA"/>
        </w:rPr>
        <w:t xml:space="preserve"> </w:t>
      </w:r>
      <w:r w:rsidRPr="00044F63">
        <w:rPr>
          <w:spacing w:val="1"/>
          <w:sz w:val="24"/>
          <w:szCs w:val="24"/>
          <w:lang w:val="en-CA"/>
        </w:rPr>
        <w:t>to</w:t>
      </w:r>
      <w:r w:rsidRPr="00044F63">
        <w:rPr>
          <w:spacing w:val="23"/>
          <w:sz w:val="24"/>
          <w:szCs w:val="24"/>
          <w:lang w:val="en-CA"/>
        </w:rPr>
        <w:t xml:space="preserve"> </w:t>
      </w:r>
      <w:r w:rsidRPr="00044F63">
        <w:rPr>
          <w:sz w:val="24"/>
          <w:szCs w:val="24"/>
          <w:lang w:val="en-CA"/>
        </w:rPr>
        <w:t>peaceably</w:t>
      </w:r>
      <w:r w:rsidRPr="00044F63">
        <w:rPr>
          <w:spacing w:val="23"/>
          <w:sz w:val="24"/>
          <w:szCs w:val="24"/>
          <w:lang w:val="en-CA"/>
        </w:rPr>
        <w:t xml:space="preserve"> </w:t>
      </w:r>
      <w:r w:rsidRPr="00044F63">
        <w:rPr>
          <w:sz w:val="24"/>
          <w:szCs w:val="24"/>
          <w:lang w:val="en-CA"/>
        </w:rPr>
        <w:t>share</w:t>
      </w:r>
      <w:r w:rsidRPr="00044F63">
        <w:rPr>
          <w:spacing w:val="23"/>
          <w:sz w:val="24"/>
          <w:szCs w:val="24"/>
          <w:lang w:val="en-CA"/>
        </w:rPr>
        <w:t xml:space="preserve"> </w:t>
      </w:r>
      <w:r w:rsidRPr="00044F63">
        <w:rPr>
          <w:sz w:val="24"/>
          <w:szCs w:val="24"/>
          <w:lang w:val="en-CA"/>
        </w:rPr>
        <w:t>and</w:t>
      </w:r>
      <w:r w:rsidRPr="00044F63">
        <w:rPr>
          <w:spacing w:val="23"/>
          <w:sz w:val="24"/>
          <w:szCs w:val="24"/>
          <w:lang w:val="en-CA"/>
        </w:rPr>
        <w:t xml:space="preserve"> </w:t>
      </w:r>
      <w:r w:rsidRPr="00044F63">
        <w:rPr>
          <w:spacing w:val="1"/>
          <w:sz w:val="24"/>
          <w:szCs w:val="24"/>
          <w:lang w:val="en-CA"/>
        </w:rPr>
        <w:t>take</w:t>
      </w:r>
      <w:r w:rsidRPr="00044F63">
        <w:rPr>
          <w:spacing w:val="22"/>
          <w:sz w:val="24"/>
          <w:szCs w:val="24"/>
          <w:lang w:val="en-CA"/>
        </w:rPr>
        <w:t xml:space="preserve"> </w:t>
      </w:r>
      <w:r w:rsidRPr="00044F63">
        <w:rPr>
          <w:sz w:val="24"/>
          <w:szCs w:val="24"/>
          <w:lang w:val="en-CA"/>
        </w:rPr>
        <w:t>care</w:t>
      </w:r>
      <w:r w:rsidRPr="00044F63">
        <w:rPr>
          <w:spacing w:val="22"/>
          <w:sz w:val="24"/>
          <w:szCs w:val="24"/>
          <w:lang w:val="en-CA"/>
        </w:rPr>
        <w:t xml:space="preserve"> </w:t>
      </w:r>
      <w:r w:rsidRPr="00044F63">
        <w:rPr>
          <w:sz w:val="24"/>
          <w:szCs w:val="24"/>
          <w:lang w:val="en-CA"/>
        </w:rPr>
        <w:t xml:space="preserve">of </w:t>
      </w:r>
      <w:r w:rsidRPr="00044F63">
        <w:rPr>
          <w:spacing w:val="1"/>
          <w:sz w:val="24"/>
          <w:szCs w:val="24"/>
          <w:lang w:val="en-CA"/>
        </w:rPr>
        <w:t>the</w:t>
      </w:r>
      <w:r w:rsidRPr="00044F63">
        <w:rPr>
          <w:sz w:val="24"/>
          <w:szCs w:val="24"/>
          <w:lang w:val="en-CA"/>
        </w:rPr>
        <w:t xml:space="preserve"> resources of</w:t>
      </w:r>
      <w:r w:rsidRPr="00044F63">
        <w:rPr>
          <w:spacing w:val="23"/>
          <w:sz w:val="24"/>
          <w:szCs w:val="24"/>
          <w:lang w:val="en-CA"/>
        </w:rPr>
        <w:t xml:space="preserve"> </w:t>
      </w:r>
      <w:r w:rsidRPr="00044F63">
        <w:rPr>
          <w:spacing w:val="1"/>
          <w:sz w:val="24"/>
          <w:szCs w:val="24"/>
          <w:lang w:val="en-CA"/>
        </w:rPr>
        <w:t>the Great</w:t>
      </w:r>
      <w:r w:rsidRPr="00044F63">
        <w:rPr>
          <w:spacing w:val="16"/>
          <w:sz w:val="24"/>
          <w:szCs w:val="24"/>
          <w:lang w:val="en-CA"/>
        </w:rPr>
        <w:t xml:space="preserve"> </w:t>
      </w:r>
      <w:r w:rsidRPr="00044F63">
        <w:rPr>
          <w:sz w:val="24"/>
          <w:szCs w:val="24"/>
          <w:lang w:val="en-CA"/>
        </w:rPr>
        <w:t>Lakes.</w:t>
      </w:r>
      <w:r w:rsidRPr="00044F63">
        <w:rPr>
          <w:spacing w:val="17"/>
          <w:sz w:val="24"/>
          <w:szCs w:val="24"/>
          <w:lang w:val="en-CA"/>
        </w:rPr>
        <w:t xml:space="preserve"> </w:t>
      </w:r>
      <w:r w:rsidRPr="00044F63">
        <w:rPr>
          <w:sz w:val="24"/>
          <w:szCs w:val="24"/>
          <w:lang w:val="en-CA"/>
        </w:rPr>
        <w:t>Newcomers</w:t>
      </w:r>
      <w:r w:rsidRPr="00044F63">
        <w:rPr>
          <w:spacing w:val="12"/>
          <w:sz w:val="24"/>
          <w:szCs w:val="24"/>
          <w:lang w:val="en-CA"/>
        </w:rPr>
        <w:t xml:space="preserve"> </w:t>
      </w:r>
      <w:r w:rsidRPr="00044F63">
        <w:rPr>
          <w:sz w:val="24"/>
          <w:szCs w:val="24"/>
          <w:lang w:val="en-CA"/>
        </w:rPr>
        <w:t>were</w:t>
      </w:r>
      <w:r w:rsidRPr="00044F63">
        <w:rPr>
          <w:spacing w:val="13"/>
          <w:sz w:val="24"/>
          <w:szCs w:val="24"/>
          <w:lang w:val="en-CA"/>
        </w:rPr>
        <w:t xml:space="preserve"> </w:t>
      </w:r>
      <w:r w:rsidRPr="00044F63">
        <w:rPr>
          <w:sz w:val="24"/>
          <w:szCs w:val="24"/>
          <w:lang w:val="en-CA"/>
        </w:rPr>
        <w:t>later</w:t>
      </w:r>
      <w:r w:rsidRPr="00044F63">
        <w:rPr>
          <w:spacing w:val="12"/>
          <w:sz w:val="24"/>
          <w:szCs w:val="24"/>
          <w:lang w:val="en-CA"/>
        </w:rPr>
        <w:t xml:space="preserve"> </w:t>
      </w:r>
      <w:r w:rsidRPr="00044F63">
        <w:rPr>
          <w:sz w:val="24"/>
          <w:szCs w:val="24"/>
          <w:lang w:val="en-CA"/>
        </w:rPr>
        <w:t>invited</w:t>
      </w:r>
      <w:r w:rsidRPr="00044F63">
        <w:rPr>
          <w:spacing w:val="11"/>
          <w:sz w:val="24"/>
          <w:szCs w:val="24"/>
          <w:lang w:val="en-CA"/>
        </w:rPr>
        <w:t xml:space="preserve"> </w:t>
      </w:r>
      <w:r w:rsidRPr="00044F63">
        <w:rPr>
          <w:sz w:val="24"/>
          <w:szCs w:val="24"/>
          <w:lang w:val="en-CA"/>
        </w:rPr>
        <w:t>into</w:t>
      </w:r>
      <w:r w:rsidRPr="00044F63">
        <w:rPr>
          <w:spacing w:val="12"/>
          <w:sz w:val="24"/>
          <w:szCs w:val="24"/>
          <w:lang w:val="en-CA"/>
        </w:rPr>
        <w:t xml:space="preserve"> </w:t>
      </w:r>
      <w:r w:rsidRPr="00044F63">
        <w:rPr>
          <w:spacing w:val="1"/>
          <w:sz w:val="24"/>
          <w:szCs w:val="24"/>
          <w:lang w:val="en-CA"/>
        </w:rPr>
        <w:t>this</w:t>
      </w:r>
      <w:r w:rsidRPr="00044F63">
        <w:rPr>
          <w:spacing w:val="12"/>
          <w:sz w:val="24"/>
          <w:szCs w:val="24"/>
          <w:lang w:val="en-CA"/>
        </w:rPr>
        <w:t xml:space="preserve"> </w:t>
      </w:r>
      <w:r w:rsidRPr="00044F63">
        <w:rPr>
          <w:sz w:val="24"/>
          <w:szCs w:val="24"/>
          <w:lang w:val="en-CA"/>
        </w:rPr>
        <w:t>agreement</w:t>
      </w:r>
      <w:r w:rsidRPr="00044F63">
        <w:rPr>
          <w:spacing w:val="12"/>
          <w:sz w:val="24"/>
          <w:szCs w:val="24"/>
          <w:lang w:val="en-CA"/>
        </w:rPr>
        <w:t xml:space="preserve"> </w:t>
      </w:r>
      <w:r w:rsidRPr="00044F63">
        <w:rPr>
          <w:sz w:val="24"/>
          <w:szCs w:val="24"/>
          <w:lang w:val="en-CA"/>
        </w:rPr>
        <w:t>in</w:t>
      </w:r>
      <w:r w:rsidRPr="00044F63">
        <w:rPr>
          <w:spacing w:val="11"/>
          <w:sz w:val="24"/>
          <w:szCs w:val="24"/>
          <w:lang w:val="en-CA"/>
        </w:rPr>
        <w:t xml:space="preserve"> </w:t>
      </w:r>
      <w:r w:rsidRPr="00044F63">
        <w:rPr>
          <w:spacing w:val="1"/>
          <w:sz w:val="24"/>
          <w:szCs w:val="24"/>
          <w:lang w:val="en-CA"/>
        </w:rPr>
        <w:t>the</w:t>
      </w:r>
      <w:r w:rsidRPr="00044F63">
        <w:rPr>
          <w:spacing w:val="12"/>
          <w:sz w:val="24"/>
          <w:szCs w:val="24"/>
          <w:lang w:val="en-CA"/>
        </w:rPr>
        <w:t xml:space="preserve"> </w:t>
      </w:r>
      <w:r w:rsidRPr="00044F63">
        <w:rPr>
          <w:sz w:val="24"/>
          <w:szCs w:val="24"/>
          <w:lang w:val="en-CA"/>
        </w:rPr>
        <w:t>spirit</w:t>
      </w:r>
      <w:r w:rsidRPr="00044F63">
        <w:rPr>
          <w:spacing w:val="12"/>
          <w:sz w:val="24"/>
          <w:szCs w:val="24"/>
          <w:lang w:val="en-CA"/>
        </w:rPr>
        <w:t xml:space="preserve"> </w:t>
      </w:r>
      <w:r w:rsidRPr="00044F63">
        <w:rPr>
          <w:sz w:val="24"/>
          <w:szCs w:val="24"/>
          <w:lang w:val="en-CA"/>
        </w:rPr>
        <w:t>of</w:t>
      </w:r>
      <w:r w:rsidRPr="00044F63">
        <w:rPr>
          <w:w w:val="99"/>
          <w:sz w:val="24"/>
          <w:szCs w:val="24"/>
          <w:lang w:val="en-CA"/>
        </w:rPr>
        <w:t xml:space="preserve"> </w:t>
      </w:r>
      <w:r w:rsidRPr="00044F63">
        <w:rPr>
          <w:spacing w:val="1"/>
          <w:sz w:val="24"/>
          <w:szCs w:val="24"/>
          <w:lang w:val="en-CA"/>
        </w:rPr>
        <w:t>friendship</w:t>
      </w:r>
      <w:r w:rsidRPr="00044F63">
        <w:rPr>
          <w:spacing w:val="15"/>
          <w:sz w:val="24"/>
          <w:szCs w:val="24"/>
          <w:lang w:val="en-CA"/>
        </w:rPr>
        <w:t xml:space="preserve"> </w:t>
      </w:r>
      <w:r w:rsidRPr="00044F63">
        <w:rPr>
          <w:sz w:val="24"/>
          <w:szCs w:val="24"/>
          <w:lang w:val="en-CA"/>
        </w:rPr>
        <w:t>and</w:t>
      </w:r>
      <w:r w:rsidRPr="00044F63">
        <w:rPr>
          <w:spacing w:val="17"/>
          <w:sz w:val="24"/>
          <w:szCs w:val="24"/>
          <w:lang w:val="en-CA"/>
        </w:rPr>
        <w:t xml:space="preserve"> </w:t>
      </w:r>
      <w:r w:rsidRPr="00044F63">
        <w:rPr>
          <w:sz w:val="24"/>
          <w:szCs w:val="24"/>
          <w:lang w:val="en-CA"/>
        </w:rPr>
        <w:t>respect.</w:t>
      </w:r>
      <w:r w:rsidRPr="00044F63">
        <w:rPr>
          <w:spacing w:val="18"/>
          <w:sz w:val="24"/>
          <w:szCs w:val="24"/>
          <w:lang w:val="en-CA"/>
        </w:rPr>
        <w:t xml:space="preserve"> </w:t>
      </w:r>
      <w:r w:rsidRPr="00044F63">
        <w:rPr>
          <w:spacing w:val="1"/>
          <w:sz w:val="24"/>
          <w:szCs w:val="24"/>
          <w:lang w:val="en-CA"/>
        </w:rPr>
        <w:t>In</w:t>
      </w:r>
      <w:r w:rsidRPr="00044F63">
        <w:rPr>
          <w:spacing w:val="55"/>
          <w:sz w:val="24"/>
          <w:szCs w:val="24"/>
          <w:lang w:val="en-CA"/>
        </w:rPr>
        <w:t xml:space="preserve"> </w:t>
      </w:r>
      <w:r w:rsidRPr="00044F63">
        <w:rPr>
          <w:sz w:val="24"/>
          <w:szCs w:val="24"/>
          <w:lang w:val="en-CA"/>
        </w:rPr>
        <w:t>2017,</w:t>
      </w:r>
      <w:r w:rsidRPr="00044F63">
        <w:rPr>
          <w:spacing w:val="55"/>
          <w:sz w:val="24"/>
          <w:szCs w:val="24"/>
          <w:lang w:val="en-CA"/>
        </w:rPr>
        <w:t xml:space="preserve"> </w:t>
      </w:r>
      <w:r w:rsidRPr="00044F63">
        <w:rPr>
          <w:spacing w:val="1"/>
          <w:sz w:val="24"/>
          <w:szCs w:val="24"/>
          <w:lang w:val="en-CA"/>
        </w:rPr>
        <w:t>the</w:t>
      </w:r>
      <w:r w:rsidRPr="00044F63">
        <w:rPr>
          <w:spacing w:val="54"/>
          <w:sz w:val="24"/>
          <w:szCs w:val="24"/>
          <w:lang w:val="en-CA"/>
        </w:rPr>
        <w:t xml:space="preserve"> </w:t>
      </w:r>
      <w:r w:rsidRPr="00044F63">
        <w:rPr>
          <w:sz w:val="24"/>
          <w:szCs w:val="24"/>
          <w:lang w:val="en-CA"/>
        </w:rPr>
        <w:t>Kanyen'kehà:ka</w:t>
      </w:r>
      <w:r w:rsidRPr="00044F63">
        <w:rPr>
          <w:spacing w:val="7"/>
          <w:sz w:val="24"/>
          <w:szCs w:val="24"/>
          <w:lang w:val="en-CA"/>
        </w:rPr>
        <w:t xml:space="preserve"> </w:t>
      </w:r>
      <w:r w:rsidRPr="00044F63">
        <w:rPr>
          <w:sz w:val="24"/>
          <w:szCs w:val="24"/>
          <w:lang w:val="en-CA"/>
        </w:rPr>
        <w:t>Clan</w:t>
      </w:r>
      <w:r w:rsidRPr="00044F63">
        <w:rPr>
          <w:spacing w:val="56"/>
          <w:sz w:val="24"/>
          <w:szCs w:val="24"/>
          <w:lang w:val="en-CA"/>
        </w:rPr>
        <w:t xml:space="preserve"> </w:t>
      </w:r>
      <w:r w:rsidRPr="00044F63">
        <w:rPr>
          <w:sz w:val="24"/>
          <w:szCs w:val="24"/>
          <w:lang w:val="en-CA"/>
        </w:rPr>
        <w:t>Mothers</w:t>
      </w:r>
      <w:r w:rsidRPr="00044F63">
        <w:rPr>
          <w:spacing w:val="55"/>
          <w:sz w:val="24"/>
          <w:szCs w:val="24"/>
          <w:lang w:val="en-CA"/>
        </w:rPr>
        <w:t xml:space="preserve"> </w:t>
      </w:r>
      <w:r w:rsidRPr="00044F63">
        <w:rPr>
          <w:sz w:val="24"/>
          <w:szCs w:val="24"/>
          <w:lang w:val="en-CA"/>
        </w:rPr>
        <w:t>from</w:t>
      </w:r>
      <w:r w:rsidRPr="00044F63">
        <w:rPr>
          <w:spacing w:val="55"/>
          <w:sz w:val="24"/>
          <w:szCs w:val="24"/>
          <w:lang w:val="en-CA"/>
        </w:rPr>
        <w:t xml:space="preserve"> </w:t>
      </w:r>
      <w:r w:rsidRPr="00044F63">
        <w:rPr>
          <w:sz w:val="24"/>
          <w:szCs w:val="24"/>
          <w:lang w:val="en-CA"/>
        </w:rPr>
        <w:t>Tyendinaga</w:t>
      </w:r>
      <w:r w:rsidRPr="00044F63">
        <w:rPr>
          <w:spacing w:val="25"/>
          <w:sz w:val="24"/>
          <w:szCs w:val="24"/>
          <w:lang w:val="en-CA"/>
        </w:rPr>
        <w:t xml:space="preserve"> </w:t>
      </w:r>
      <w:r w:rsidRPr="00044F63">
        <w:rPr>
          <w:sz w:val="24"/>
          <w:szCs w:val="24"/>
          <w:lang w:val="en-CA"/>
        </w:rPr>
        <w:t>and</w:t>
      </w:r>
      <w:r w:rsidRPr="00044F63">
        <w:rPr>
          <w:spacing w:val="35"/>
          <w:sz w:val="24"/>
          <w:szCs w:val="24"/>
          <w:lang w:val="en-CA"/>
        </w:rPr>
        <w:t xml:space="preserve"> </w:t>
      </w:r>
      <w:r w:rsidRPr="00044F63">
        <w:rPr>
          <w:spacing w:val="1"/>
          <w:sz w:val="24"/>
          <w:szCs w:val="24"/>
          <w:lang w:val="en-CA"/>
        </w:rPr>
        <w:t>the</w:t>
      </w:r>
      <w:r w:rsidRPr="00044F63">
        <w:rPr>
          <w:spacing w:val="35"/>
          <w:sz w:val="24"/>
          <w:szCs w:val="24"/>
          <w:lang w:val="en-CA"/>
        </w:rPr>
        <w:t xml:space="preserve"> </w:t>
      </w:r>
      <w:r w:rsidRPr="00044F63">
        <w:rPr>
          <w:spacing w:val="1"/>
          <w:sz w:val="24"/>
          <w:szCs w:val="24"/>
          <w:lang w:val="en-CA"/>
        </w:rPr>
        <w:t>Grandmother’s</w:t>
      </w:r>
      <w:r w:rsidRPr="00044F63">
        <w:rPr>
          <w:spacing w:val="35"/>
          <w:sz w:val="24"/>
          <w:szCs w:val="24"/>
          <w:lang w:val="en-CA"/>
        </w:rPr>
        <w:t xml:space="preserve"> </w:t>
      </w:r>
      <w:r w:rsidRPr="00044F63">
        <w:rPr>
          <w:sz w:val="24"/>
          <w:szCs w:val="24"/>
          <w:lang w:val="en-CA"/>
        </w:rPr>
        <w:t>Council</w:t>
      </w:r>
      <w:r w:rsidRPr="00044F63">
        <w:rPr>
          <w:spacing w:val="54"/>
          <w:sz w:val="24"/>
          <w:szCs w:val="24"/>
          <w:lang w:val="en-CA"/>
        </w:rPr>
        <w:t xml:space="preserve"> </w:t>
      </w:r>
      <w:r w:rsidRPr="00044F63">
        <w:rPr>
          <w:sz w:val="24"/>
          <w:szCs w:val="24"/>
          <w:lang w:val="en-CA"/>
        </w:rPr>
        <w:t>in</w:t>
      </w:r>
      <w:r w:rsidRPr="00044F63">
        <w:rPr>
          <w:spacing w:val="54"/>
          <w:sz w:val="24"/>
          <w:szCs w:val="24"/>
          <w:lang w:val="en-CA"/>
        </w:rPr>
        <w:t xml:space="preserve"> </w:t>
      </w:r>
      <w:r w:rsidRPr="00044F63">
        <w:rPr>
          <w:sz w:val="24"/>
          <w:szCs w:val="24"/>
          <w:lang w:val="en-CA"/>
        </w:rPr>
        <w:t>Katarokwi</w:t>
      </w:r>
      <w:r w:rsidRPr="00044F63">
        <w:rPr>
          <w:spacing w:val="54"/>
          <w:sz w:val="24"/>
          <w:szCs w:val="24"/>
          <w:lang w:val="en-CA"/>
        </w:rPr>
        <w:t xml:space="preserve"> </w:t>
      </w:r>
      <w:r w:rsidRPr="00044F63">
        <w:rPr>
          <w:sz w:val="24"/>
          <w:szCs w:val="24"/>
          <w:lang w:val="en-CA"/>
        </w:rPr>
        <w:t>presented</w:t>
      </w:r>
      <w:r w:rsidRPr="00044F63">
        <w:rPr>
          <w:spacing w:val="55"/>
          <w:sz w:val="24"/>
          <w:szCs w:val="24"/>
          <w:lang w:val="en-CA"/>
        </w:rPr>
        <w:t xml:space="preserve"> </w:t>
      </w:r>
      <w:r w:rsidRPr="00044F63">
        <w:rPr>
          <w:spacing w:val="1"/>
          <w:sz w:val="24"/>
          <w:szCs w:val="24"/>
          <w:lang w:val="en-CA"/>
        </w:rPr>
        <w:t>Queen’s</w:t>
      </w:r>
      <w:r w:rsidRPr="00044F63">
        <w:rPr>
          <w:spacing w:val="53"/>
          <w:sz w:val="24"/>
          <w:szCs w:val="24"/>
          <w:lang w:val="en-CA"/>
        </w:rPr>
        <w:t xml:space="preserve"> </w:t>
      </w:r>
      <w:r w:rsidRPr="00044F63">
        <w:rPr>
          <w:sz w:val="24"/>
          <w:szCs w:val="24"/>
          <w:lang w:val="en-CA"/>
        </w:rPr>
        <w:t>University</w:t>
      </w:r>
      <w:r w:rsidRPr="00044F63">
        <w:rPr>
          <w:spacing w:val="54"/>
          <w:sz w:val="24"/>
          <w:szCs w:val="24"/>
          <w:lang w:val="en-CA"/>
        </w:rPr>
        <w:t xml:space="preserve"> </w:t>
      </w:r>
      <w:r w:rsidRPr="00044F63">
        <w:rPr>
          <w:sz w:val="24"/>
          <w:szCs w:val="24"/>
          <w:lang w:val="en-CA"/>
        </w:rPr>
        <w:t>with</w:t>
      </w:r>
      <w:r w:rsidRPr="00044F63">
        <w:rPr>
          <w:spacing w:val="54"/>
          <w:sz w:val="24"/>
          <w:szCs w:val="24"/>
          <w:lang w:val="en-CA"/>
        </w:rPr>
        <w:t xml:space="preserve"> </w:t>
      </w:r>
      <w:r w:rsidRPr="00044F63">
        <w:rPr>
          <w:sz w:val="24"/>
          <w:szCs w:val="24"/>
          <w:lang w:val="en-CA"/>
        </w:rPr>
        <w:t>a</w:t>
      </w:r>
      <w:r w:rsidRPr="00044F63">
        <w:rPr>
          <w:spacing w:val="22"/>
          <w:sz w:val="24"/>
          <w:szCs w:val="24"/>
          <w:lang w:val="en-CA"/>
        </w:rPr>
        <w:t xml:space="preserve"> </w:t>
      </w:r>
      <w:r w:rsidRPr="00044F63">
        <w:rPr>
          <w:spacing w:val="1"/>
          <w:sz w:val="24"/>
          <w:szCs w:val="24"/>
          <w:lang w:val="en-CA"/>
        </w:rPr>
        <w:t>friendship</w:t>
      </w:r>
      <w:r w:rsidRPr="00044F63">
        <w:rPr>
          <w:spacing w:val="-2"/>
          <w:sz w:val="24"/>
          <w:szCs w:val="24"/>
          <w:lang w:val="en-CA"/>
        </w:rPr>
        <w:t xml:space="preserve"> </w:t>
      </w:r>
      <w:r w:rsidRPr="00044F63">
        <w:rPr>
          <w:sz w:val="24"/>
          <w:szCs w:val="24"/>
          <w:lang w:val="en-CA"/>
        </w:rPr>
        <w:t>wampum.</w:t>
      </w:r>
    </w:p>
    <w:p w14:paraId="721EBD16" w14:textId="77777777" w:rsidR="007E6C41" w:rsidRPr="00044F63" w:rsidRDefault="007E6C41" w:rsidP="007E6C41">
      <w:pPr>
        <w:spacing w:before="10"/>
        <w:rPr>
          <w:rFonts w:ascii="Arial" w:eastAsia="Arial" w:hAnsi="Arial" w:cs="Arial"/>
          <w:i/>
          <w:sz w:val="28"/>
          <w:szCs w:val="28"/>
          <w:lang w:val="en-CA"/>
        </w:rPr>
      </w:pPr>
    </w:p>
    <w:p w14:paraId="2048D727" w14:textId="3AFF6162" w:rsidR="007E6C41" w:rsidRPr="00044F63" w:rsidRDefault="007E6C41" w:rsidP="007E6C41">
      <w:pPr>
        <w:pStyle w:val="BodyText"/>
        <w:spacing w:line="276" w:lineRule="auto"/>
        <w:ind w:right="141"/>
        <w:rPr>
          <w:rFonts w:eastAsia="Arial" w:cstheme="minorBidi"/>
          <w:i/>
          <w:sz w:val="28"/>
          <w:szCs w:val="28"/>
          <w:lang w:val="en-CA"/>
        </w:rPr>
      </w:pPr>
      <w:r w:rsidRPr="00044F63">
        <w:rPr>
          <w:spacing w:val="1"/>
          <w:sz w:val="24"/>
          <w:szCs w:val="24"/>
          <w:lang w:val="en-CA"/>
        </w:rPr>
        <w:t>The</w:t>
      </w:r>
      <w:r w:rsidRPr="00044F63">
        <w:rPr>
          <w:spacing w:val="30"/>
          <w:sz w:val="24"/>
          <w:szCs w:val="24"/>
          <w:lang w:val="en-CA"/>
        </w:rPr>
        <w:t xml:space="preserve"> </w:t>
      </w:r>
      <w:r w:rsidRPr="00044F63">
        <w:rPr>
          <w:sz w:val="24"/>
          <w:szCs w:val="24"/>
          <w:lang w:val="en-CA"/>
        </w:rPr>
        <w:t>Dish</w:t>
      </w:r>
      <w:r w:rsidRPr="00044F63">
        <w:rPr>
          <w:spacing w:val="30"/>
          <w:sz w:val="24"/>
          <w:szCs w:val="24"/>
          <w:lang w:val="en-CA"/>
        </w:rPr>
        <w:t xml:space="preserve"> </w:t>
      </w:r>
      <w:r w:rsidRPr="00044F63">
        <w:rPr>
          <w:sz w:val="24"/>
          <w:szCs w:val="24"/>
          <w:lang w:val="en-CA"/>
        </w:rPr>
        <w:t>with</w:t>
      </w:r>
      <w:r w:rsidRPr="00044F63">
        <w:rPr>
          <w:spacing w:val="32"/>
          <w:sz w:val="24"/>
          <w:szCs w:val="24"/>
          <w:lang w:val="en-CA"/>
        </w:rPr>
        <w:t xml:space="preserve"> </w:t>
      </w:r>
      <w:r w:rsidRPr="00044F63">
        <w:rPr>
          <w:spacing w:val="1"/>
          <w:sz w:val="24"/>
          <w:szCs w:val="24"/>
          <w:lang w:val="en-CA"/>
        </w:rPr>
        <w:t>One</w:t>
      </w:r>
      <w:r w:rsidRPr="00044F63">
        <w:rPr>
          <w:spacing w:val="30"/>
          <w:sz w:val="24"/>
          <w:szCs w:val="24"/>
          <w:lang w:val="en-CA"/>
        </w:rPr>
        <w:t xml:space="preserve"> </w:t>
      </w:r>
      <w:r w:rsidRPr="00044F63">
        <w:rPr>
          <w:sz w:val="24"/>
          <w:szCs w:val="24"/>
          <w:lang w:val="en-CA"/>
        </w:rPr>
        <w:t>Spoon</w:t>
      </w:r>
      <w:r w:rsidRPr="00044F63">
        <w:rPr>
          <w:spacing w:val="30"/>
          <w:sz w:val="24"/>
          <w:szCs w:val="24"/>
          <w:lang w:val="en-CA"/>
        </w:rPr>
        <w:t xml:space="preserve"> </w:t>
      </w:r>
      <w:r w:rsidRPr="00044F63">
        <w:rPr>
          <w:spacing w:val="1"/>
          <w:sz w:val="24"/>
          <w:szCs w:val="24"/>
          <w:lang w:val="en-CA"/>
        </w:rPr>
        <w:t>Wampum</w:t>
      </w:r>
      <w:r w:rsidRPr="00044F63">
        <w:rPr>
          <w:spacing w:val="30"/>
          <w:sz w:val="24"/>
          <w:szCs w:val="24"/>
          <w:lang w:val="en-CA"/>
        </w:rPr>
        <w:t xml:space="preserve"> </w:t>
      </w:r>
      <w:r w:rsidRPr="00044F63">
        <w:rPr>
          <w:sz w:val="24"/>
          <w:szCs w:val="24"/>
          <w:lang w:val="en-CA"/>
        </w:rPr>
        <w:t>Belt</w:t>
      </w:r>
      <w:r w:rsidRPr="00044F63">
        <w:rPr>
          <w:spacing w:val="30"/>
          <w:sz w:val="24"/>
          <w:szCs w:val="24"/>
          <w:lang w:val="en-CA"/>
        </w:rPr>
        <w:t xml:space="preserve"> </w:t>
      </w:r>
      <w:r w:rsidRPr="00044F63">
        <w:rPr>
          <w:sz w:val="24"/>
          <w:szCs w:val="24"/>
          <w:lang w:val="en-CA"/>
        </w:rPr>
        <w:t>calls</w:t>
      </w:r>
      <w:r w:rsidRPr="00044F63">
        <w:rPr>
          <w:spacing w:val="30"/>
          <w:sz w:val="24"/>
          <w:szCs w:val="24"/>
          <w:lang w:val="en-CA"/>
        </w:rPr>
        <w:t xml:space="preserve"> </w:t>
      </w:r>
      <w:r w:rsidRPr="00044F63">
        <w:rPr>
          <w:sz w:val="24"/>
          <w:szCs w:val="24"/>
          <w:lang w:val="en-CA"/>
        </w:rPr>
        <w:t>upon</w:t>
      </w:r>
      <w:r w:rsidRPr="00044F63">
        <w:rPr>
          <w:spacing w:val="31"/>
          <w:sz w:val="24"/>
          <w:szCs w:val="24"/>
          <w:lang w:val="en-CA"/>
        </w:rPr>
        <w:t xml:space="preserve"> </w:t>
      </w:r>
      <w:r w:rsidRPr="00044F63">
        <w:rPr>
          <w:sz w:val="24"/>
          <w:szCs w:val="24"/>
          <w:lang w:val="en-CA"/>
        </w:rPr>
        <w:t>us</w:t>
      </w:r>
      <w:r w:rsidRPr="00044F63">
        <w:rPr>
          <w:spacing w:val="30"/>
          <w:sz w:val="24"/>
          <w:szCs w:val="24"/>
          <w:lang w:val="en-CA"/>
        </w:rPr>
        <w:t xml:space="preserve"> </w:t>
      </w:r>
      <w:r w:rsidRPr="00044F63">
        <w:rPr>
          <w:spacing w:val="1"/>
          <w:sz w:val="24"/>
          <w:szCs w:val="24"/>
          <w:lang w:val="en-CA"/>
        </w:rPr>
        <w:t>to</w:t>
      </w:r>
      <w:r w:rsidRPr="00044F63">
        <w:rPr>
          <w:spacing w:val="30"/>
          <w:sz w:val="24"/>
          <w:szCs w:val="24"/>
          <w:lang w:val="en-CA"/>
        </w:rPr>
        <w:t xml:space="preserve"> </w:t>
      </w:r>
      <w:r w:rsidRPr="00044F63">
        <w:rPr>
          <w:spacing w:val="1"/>
          <w:sz w:val="24"/>
          <w:szCs w:val="24"/>
          <w:lang w:val="en-CA"/>
        </w:rPr>
        <w:t>take</w:t>
      </w:r>
      <w:r w:rsidRPr="00044F63">
        <w:rPr>
          <w:spacing w:val="31"/>
          <w:sz w:val="24"/>
          <w:szCs w:val="24"/>
          <w:lang w:val="en-CA"/>
        </w:rPr>
        <w:t xml:space="preserve"> </w:t>
      </w:r>
      <w:r w:rsidRPr="00044F63">
        <w:rPr>
          <w:sz w:val="24"/>
          <w:szCs w:val="24"/>
          <w:lang w:val="en-CA"/>
        </w:rPr>
        <w:t>care</w:t>
      </w:r>
      <w:r w:rsidRPr="00044F63">
        <w:rPr>
          <w:spacing w:val="30"/>
          <w:sz w:val="24"/>
          <w:szCs w:val="24"/>
          <w:lang w:val="en-CA"/>
        </w:rPr>
        <w:t xml:space="preserve"> </w:t>
      </w:r>
      <w:r w:rsidRPr="00044F63">
        <w:rPr>
          <w:sz w:val="24"/>
          <w:szCs w:val="24"/>
          <w:lang w:val="en-CA"/>
        </w:rPr>
        <w:t>of</w:t>
      </w:r>
      <w:r w:rsidRPr="00044F63">
        <w:rPr>
          <w:spacing w:val="31"/>
          <w:sz w:val="24"/>
          <w:szCs w:val="24"/>
          <w:lang w:val="en-CA"/>
        </w:rPr>
        <w:t xml:space="preserve"> </w:t>
      </w:r>
      <w:r w:rsidRPr="00044F63">
        <w:rPr>
          <w:spacing w:val="1"/>
          <w:sz w:val="24"/>
          <w:szCs w:val="24"/>
          <w:lang w:val="en-CA"/>
        </w:rPr>
        <w:t>this</w:t>
      </w:r>
      <w:r w:rsidRPr="00044F63">
        <w:rPr>
          <w:spacing w:val="30"/>
          <w:sz w:val="24"/>
          <w:szCs w:val="24"/>
          <w:lang w:val="en-CA"/>
        </w:rPr>
        <w:t xml:space="preserve"> </w:t>
      </w:r>
      <w:r w:rsidRPr="00044F63">
        <w:rPr>
          <w:sz w:val="24"/>
          <w:szCs w:val="24"/>
          <w:lang w:val="en-CA"/>
        </w:rPr>
        <w:t>land</w:t>
      </w:r>
      <w:r w:rsidRPr="00044F63">
        <w:rPr>
          <w:spacing w:val="30"/>
          <w:sz w:val="24"/>
          <w:szCs w:val="24"/>
          <w:lang w:val="en-CA"/>
        </w:rPr>
        <w:t xml:space="preserve"> </w:t>
      </w:r>
      <w:r w:rsidRPr="00044F63">
        <w:rPr>
          <w:sz w:val="24"/>
          <w:szCs w:val="24"/>
          <w:lang w:val="en-CA"/>
        </w:rPr>
        <w:t>and all</w:t>
      </w:r>
      <w:r w:rsidRPr="00044F63">
        <w:rPr>
          <w:spacing w:val="39"/>
          <w:sz w:val="24"/>
          <w:szCs w:val="24"/>
          <w:lang w:val="en-CA"/>
        </w:rPr>
        <w:t xml:space="preserve"> </w:t>
      </w:r>
      <w:r w:rsidRPr="00044F63">
        <w:rPr>
          <w:sz w:val="24"/>
          <w:szCs w:val="24"/>
          <w:lang w:val="en-CA"/>
        </w:rPr>
        <w:t>beings</w:t>
      </w:r>
      <w:r w:rsidRPr="00044F63">
        <w:rPr>
          <w:spacing w:val="47"/>
          <w:sz w:val="24"/>
          <w:szCs w:val="24"/>
          <w:lang w:val="en-CA"/>
        </w:rPr>
        <w:t xml:space="preserve"> </w:t>
      </w:r>
      <w:r w:rsidRPr="00044F63">
        <w:rPr>
          <w:sz w:val="24"/>
          <w:szCs w:val="24"/>
          <w:lang w:val="en-CA"/>
        </w:rPr>
        <w:t>on</w:t>
      </w:r>
      <w:r w:rsidRPr="00044F63">
        <w:rPr>
          <w:spacing w:val="47"/>
          <w:sz w:val="24"/>
          <w:szCs w:val="24"/>
          <w:lang w:val="en-CA"/>
        </w:rPr>
        <w:t xml:space="preserve"> </w:t>
      </w:r>
      <w:r w:rsidRPr="00044F63">
        <w:rPr>
          <w:sz w:val="24"/>
          <w:szCs w:val="24"/>
          <w:lang w:val="en-CA"/>
        </w:rPr>
        <w:t>it,</w:t>
      </w:r>
      <w:r w:rsidRPr="00044F63">
        <w:rPr>
          <w:spacing w:val="25"/>
          <w:sz w:val="24"/>
          <w:szCs w:val="24"/>
          <w:lang w:val="en-CA"/>
        </w:rPr>
        <w:t xml:space="preserve"> </w:t>
      </w:r>
      <w:r w:rsidRPr="00044F63">
        <w:rPr>
          <w:sz w:val="24"/>
          <w:szCs w:val="24"/>
          <w:lang w:val="en-CA"/>
        </w:rPr>
        <w:t>and</w:t>
      </w:r>
      <w:r w:rsidRPr="00044F63">
        <w:rPr>
          <w:spacing w:val="47"/>
          <w:sz w:val="24"/>
          <w:szCs w:val="24"/>
          <w:lang w:val="en-CA"/>
        </w:rPr>
        <w:t xml:space="preserve"> </w:t>
      </w:r>
      <w:r w:rsidRPr="00044F63">
        <w:rPr>
          <w:spacing w:val="1"/>
          <w:sz w:val="24"/>
          <w:szCs w:val="24"/>
          <w:lang w:val="en-CA"/>
        </w:rPr>
        <w:t>to</w:t>
      </w:r>
      <w:r w:rsidRPr="00044F63">
        <w:rPr>
          <w:spacing w:val="46"/>
          <w:sz w:val="24"/>
          <w:szCs w:val="24"/>
          <w:lang w:val="en-CA"/>
        </w:rPr>
        <w:t xml:space="preserve"> </w:t>
      </w:r>
      <w:r w:rsidRPr="00044F63">
        <w:rPr>
          <w:sz w:val="24"/>
          <w:szCs w:val="24"/>
          <w:lang w:val="en-CA"/>
        </w:rPr>
        <w:t>share</w:t>
      </w:r>
      <w:r w:rsidRPr="00044F63">
        <w:rPr>
          <w:spacing w:val="47"/>
          <w:sz w:val="24"/>
          <w:szCs w:val="24"/>
          <w:lang w:val="en-CA"/>
        </w:rPr>
        <w:t xml:space="preserve"> </w:t>
      </w:r>
      <w:r w:rsidRPr="00044F63">
        <w:rPr>
          <w:sz w:val="24"/>
          <w:szCs w:val="24"/>
          <w:lang w:val="en-CA"/>
        </w:rPr>
        <w:t>its</w:t>
      </w:r>
      <w:r w:rsidRPr="00044F63">
        <w:rPr>
          <w:spacing w:val="47"/>
          <w:sz w:val="24"/>
          <w:szCs w:val="24"/>
          <w:lang w:val="en-CA"/>
        </w:rPr>
        <w:t xml:space="preserve"> </w:t>
      </w:r>
      <w:r w:rsidRPr="00044F63">
        <w:rPr>
          <w:sz w:val="24"/>
          <w:szCs w:val="24"/>
          <w:lang w:val="en-CA"/>
        </w:rPr>
        <w:t>resources</w:t>
      </w:r>
      <w:r w:rsidRPr="00044F63">
        <w:rPr>
          <w:spacing w:val="47"/>
          <w:sz w:val="24"/>
          <w:szCs w:val="24"/>
          <w:lang w:val="en-CA"/>
        </w:rPr>
        <w:t xml:space="preserve"> </w:t>
      </w:r>
      <w:r w:rsidRPr="00044F63">
        <w:rPr>
          <w:sz w:val="24"/>
          <w:szCs w:val="24"/>
          <w:lang w:val="en-CA"/>
        </w:rPr>
        <w:t>reciprocally</w:t>
      </w:r>
      <w:r w:rsidRPr="00044F63">
        <w:rPr>
          <w:spacing w:val="46"/>
          <w:sz w:val="24"/>
          <w:szCs w:val="24"/>
          <w:lang w:val="en-CA"/>
        </w:rPr>
        <w:t xml:space="preserve"> </w:t>
      </w:r>
      <w:r w:rsidRPr="00044F63">
        <w:rPr>
          <w:sz w:val="24"/>
          <w:szCs w:val="24"/>
          <w:lang w:val="en-CA"/>
        </w:rPr>
        <w:t>by</w:t>
      </w:r>
      <w:r w:rsidRPr="00044F63">
        <w:rPr>
          <w:spacing w:val="46"/>
          <w:sz w:val="24"/>
          <w:szCs w:val="24"/>
          <w:lang w:val="en-CA"/>
        </w:rPr>
        <w:t xml:space="preserve"> </w:t>
      </w:r>
      <w:r w:rsidRPr="00044F63">
        <w:rPr>
          <w:sz w:val="24"/>
          <w:szCs w:val="24"/>
          <w:lang w:val="en-CA"/>
        </w:rPr>
        <w:t>recognizing</w:t>
      </w:r>
      <w:r w:rsidRPr="00044F63">
        <w:rPr>
          <w:spacing w:val="47"/>
          <w:sz w:val="24"/>
          <w:szCs w:val="24"/>
          <w:lang w:val="en-CA"/>
        </w:rPr>
        <w:t xml:space="preserve"> </w:t>
      </w:r>
      <w:r w:rsidRPr="00044F63">
        <w:rPr>
          <w:sz w:val="24"/>
          <w:szCs w:val="24"/>
          <w:lang w:val="en-CA"/>
        </w:rPr>
        <w:t>each</w:t>
      </w:r>
      <w:r w:rsidRPr="00044F63">
        <w:rPr>
          <w:spacing w:val="47"/>
          <w:sz w:val="24"/>
          <w:szCs w:val="24"/>
          <w:lang w:val="en-CA"/>
        </w:rPr>
        <w:t xml:space="preserve"> </w:t>
      </w:r>
      <w:r w:rsidRPr="00044F63">
        <w:rPr>
          <w:sz w:val="24"/>
          <w:szCs w:val="24"/>
          <w:lang w:val="en-CA"/>
        </w:rPr>
        <w:t>other’s</w:t>
      </w:r>
      <w:r w:rsidRPr="00044F63">
        <w:rPr>
          <w:spacing w:val="23"/>
          <w:sz w:val="24"/>
          <w:szCs w:val="24"/>
          <w:lang w:val="en-CA"/>
        </w:rPr>
        <w:t xml:space="preserve"> </w:t>
      </w:r>
      <w:r w:rsidRPr="00044F63">
        <w:rPr>
          <w:sz w:val="24"/>
          <w:szCs w:val="24"/>
          <w:lang w:val="en-CA"/>
        </w:rPr>
        <w:t>needs</w:t>
      </w:r>
      <w:r w:rsidRPr="00044F63">
        <w:rPr>
          <w:spacing w:val="56"/>
          <w:sz w:val="24"/>
          <w:szCs w:val="24"/>
          <w:lang w:val="en-CA"/>
        </w:rPr>
        <w:t xml:space="preserve"> </w:t>
      </w:r>
      <w:r w:rsidRPr="00044F63">
        <w:rPr>
          <w:sz w:val="24"/>
          <w:szCs w:val="24"/>
          <w:lang w:val="en-CA"/>
        </w:rPr>
        <w:t>and</w:t>
      </w:r>
      <w:r w:rsidRPr="00044F63">
        <w:rPr>
          <w:spacing w:val="54"/>
          <w:sz w:val="24"/>
          <w:szCs w:val="24"/>
          <w:lang w:val="en-CA"/>
        </w:rPr>
        <w:t xml:space="preserve"> </w:t>
      </w:r>
      <w:r w:rsidRPr="00044F63">
        <w:rPr>
          <w:sz w:val="24"/>
          <w:szCs w:val="24"/>
          <w:lang w:val="en-CA"/>
        </w:rPr>
        <w:t>while</w:t>
      </w:r>
      <w:r w:rsidRPr="00044F63">
        <w:rPr>
          <w:spacing w:val="54"/>
          <w:sz w:val="24"/>
          <w:szCs w:val="24"/>
          <w:lang w:val="en-CA"/>
        </w:rPr>
        <w:t xml:space="preserve"> </w:t>
      </w:r>
      <w:r w:rsidRPr="00044F63">
        <w:rPr>
          <w:sz w:val="24"/>
          <w:szCs w:val="24"/>
          <w:lang w:val="en-CA"/>
        </w:rPr>
        <w:t>ensuring</w:t>
      </w:r>
      <w:r w:rsidRPr="00044F63">
        <w:rPr>
          <w:spacing w:val="54"/>
          <w:sz w:val="24"/>
          <w:szCs w:val="24"/>
          <w:lang w:val="en-CA"/>
        </w:rPr>
        <w:t xml:space="preserve"> </w:t>
      </w:r>
      <w:r w:rsidRPr="00044F63">
        <w:rPr>
          <w:spacing w:val="1"/>
          <w:sz w:val="24"/>
          <w:szCs w:val="24"/>
          <w:lang w:val="en-CA"/>
        </w:rPr>
        <w:t>that</w:t>
      </w:r>
      <w:r w:rsidRPr="00044F63">
        <w:rPr>
          <w:spacing w:val="54"/>
          <w:sz w:val="24"/>
          <w:szCs w:val="24"/>
          <w:lang w:val="en-CA"/>
        </w:rPr>
        <w:t xml:space="preserve"> </w:t>
      </w:r>
      <w:r w:rsidRPr="00044F63">
        <w:rPr>
          <w:spacing w:val="1"/>
          <w:sz w:val="24"/>
          <w:szCs w:val="24"/>
          <w:lang w:val="en-CA"/>
        </w:rPr>
        <w:t>the</w:t>
      </w:r>
      <w:r w:rsidRPr="00044F63">
        <w:rPr>
          <w:spacing w:val="54"/>
          <w:sz w:val="24"/>
          <w:szCs w:val="24"/>
          <w:lang w:val="en-CA"/>
        </w:rPr>
        <w:t xml:space="preserve"> </w:t>
      </w:r>
      <w:r w:rsidRPr="00044F63">
        <w:rPr>
          <w:sz w:val="24"/>
          <w:szCs w:val="24"/>
          <w:lang w:val="en-CA"/>
        </w:rPr>
        <w:t>Dish</w:t>
      </w:r>
      <w:r w:rsidRPr="00044F63">
        <w:rPr>
          <w:spacing w:val="54"/>
          <w:sz w:val="24"/>
          <w:szCs w:val="24"/>
          <w:lang w:val="en-CA"/>
        </w:rPr>
        <w:t xml:space="preserve"> </w:t>
      </w:r>
      <w:r w:rsidRPr="00044F63">
        <w:rPr>
          <w:sz w:val="24"/>
          <w:szCs w:val="24"/>
          <w:lang w:val="en-CA"/>
        </w:rPr>
        <w:t>is</w:t>
      </w:r>
      <w:r w:rsidRPr="00044F63">
        <w:rPr>
          <w:spacing w:val="54"/>
          <w:sz w:val="24"/>
          <w:szCs w:val="24"/>
          <w:lang w:val="en-CA"/>
        </w:rPr>
        <w:t xml:space="preserve"> </w:t>
      </w:r>
      <w:r w:rsidRPr="00044F63">
        <w:rPr>
          <w:sz w:val="24"/>
          <w:szCs w:val="24"/>
          <w:lang w:val="en-CA"/>
        </w:rPr>
        <w:t>never</w:t>
      </w:r>
      <w:r w:rsidRPr="00044F63">
        <w:rPr>
          <w:spacing w:val="54"/>
          <w:sz w:val="24"/>
          <w:szCs w:val="24"/>
          <w:lang w:val="en-CA"/>
        </w:rPr>
        <w:t xml:space="preserve"> </w:t>
      </w:r>
      <w:r w:rsidRPr="00044F63">
        <w:rPr>
          <w:sz w:val="24"/>
          <w:szCs w:val="24"/>
          <w:lang w:val="en-CA"/>
        </w:rPr>
        <w:t>empty.</w:t>
      </w:r>
      <w:r w:rsidRPr="00044F63">
        <w:rPr>
          <w:spacing w:val="54"/>
          <w:sz w:val="24"/>
          <w:szCs w:val="24"/>
          <w:lang w:val="en-CA"/>
        </w:rPr>
        <w:t xml:space="preserve"> </w:t>
      </w:r>
      <w:r w:rsidRPr="00044F63">
        <w:rPr>
          <w:spacing w:val="1"/>
          <w:sz w:val="24"/>
          <w:szCs w:val="24"/>
          <w:lang w:val="en-CA"/>
        </w:rPr>
        <w:t>In</w:t>
      </w:r>
      <w:r w:rsidRPr="00044F63">
        <w:rPr>
          <w:spacing w:val="54"/>
          <w:sz w:val="24"/>
          <w:szCs w:val="24"/>
          <w:lang w:val="en-CA"/>
        </w:rPr>
        <w:t xml:space="preserve"> </w:t>
      </w:r>
      <w:r w:rsidRPr="00044F63">
        <w:rPr>
          <w:sz w:val="24"/>
          <w:szCs w:val="24"/>
          <w:lang w:val="en-CA"/>
        </w:rPr>
        <w:t>order</w:t>
      </w:r>
      <w:r w:rsidRPr="00044F63">
        <w:rPr>
          <w:spacing w:val="54"/>
          <w:sz w:val="24"/>
          <w:szCs w:val="24"/>
          <w:lang w:val="en-CA"/>
        </w:rPr>
        <w:t xml:space="preserve"> </w:t>
      </w:r>
      <w:r w:rsidRPr="00044F63">
        <w:rPr>
          <w:spacing w:val="1"/>
          <w:sz w:val="24"/>
          <w:szCs w:val="24"/>
          <w:lang w:val="en-CA"/>
        </w:rPr>
        <w:t>to</w:t>
      </w:r>
      <w:r w:rsidRPr="00044F63">
        <w:rPr>
          <w:spacing w:val="54"/>
          <w:sz w:val="24"/>
          <w:szCs w:val="24"/>
          <w:lang w:val="en-CA"/>
        </w:rPr>
        <w:t xml:space="preserve"> </w:t>
      </w:r>
      <w:r w:rsidRPr="00044F63">
        <w:rPr>
          <w:sz w:val="24"/>
          <w:szCs w:val="24"/>
          <w:lang w:val="en-CA"/>
        </w:rPr>
        <w:t>do</w:t>
      </w:r>
      <w:r w:rsidRPr="00044F63">
        <w:rPr>
          <w:spacing w:val="54"/>
          <w:sz w:val="24"/>
          <w:szCs w:val="24"/>
          <w:lang w:val="en-CA"/>
        </w:rPr>
        <w:t xml:space="preserve"> </w:t>
      </w:r>
      <w:r w:rsidRPr="00044F63">
        <w:rPr>
          <w:sz w:val="24"/>
          <w:szCs w:val="24"/>
          <w:lang w:val="en-CA"/>
        </w:rPr>
        <w:t>so,</w:t>
      </w:r>
      <w:r w:rsidRPr="00044F63">
        <w:rPr>
          <w:spacing w:val="54"/>
          <w:sz w:val="24"/>
          <w:szCs w:val="24"/>
          <w:lang w:val="en-CA"/>
        </w:rPr>
        <w:t xml:space="preserve"> </w:t>
      </w:r>
      <w:r w:rsidRPr="00044F63">
        <w:rPr>
          <w:sz w:val="24"/>
          <w:szCs w:val="24"/>
          <w:lang w:val="en-CA"/>
        </w:rPr>
        <w:t>as</w:t>
      </w:r>
      <w:r w:rsidRPr="00044F63">
        <w:rPr>
          <w:spacing w:val="54"/>
          <w:sz w:val="24"/>
          <w:szCs w:val="24"/>
          <w:lang w:val="en-CA"/>
        </w:rPr>
        <w:t xml:space="preserve"> </w:t>
      </w:r>
      <w:r w:rsidRPr="00044F63">
        <w:rPr>
          <w:sz w:val="24"/>
          <w:szCs w:val="24"/>
          <w:lang w:val="en-CA"/>
        </w:rPr>
        <w:t>we</w:t>
      </w:r>
      <w:r w:rsidRPr="00044F63">
        <w:rPr>
          <w:spacing w:val="21"/>
          <w:sz w:val="24"/>
          <w:szCs w:val="24"/>
          <w:lang w:val="en-CA"/>
        </w:rPr>
        <w:t xml:space="preserve"> </w:t>
      </w:r>
      <w:r w:rsidRPr="00044F63">
        <w:rPr>
          <w:sz w:val="24"/>
          <w:szCs w:val="24"/>
          <w:lang w:val="en-CA"/>
        </w:rPr>
        <w:t>work</w:t>
      </w:r>
      <w:r w:rsidRPr="00044F63">
        <w:rPr>
          <w:spacing w:val="34"/>
          <w:sz w:val="24"/>
          <w:szCs w:val="24"/>
          <w:lang w:val="en-CA"/>
        </w:rPr>
        <w:t xml:space="preserve"> </w:t>
      </w:r>
      <w:r w:rsidRPr="00044F63">
        <w:rPr>
          <w:sz w:val="24"/>
          <w:szCs w:val="24"/>
          <w:lang w:val="en-CA"/>
        </w:rPr>
        <w:t>on</w:t>
      </w:r>
      <w:r w:rsidRPr="00044F63">
        <w:rPr>
          <w:spacing w:val="34"/>
          <w:sz w:val="24"/>
          <w:szCs w:val="24"/>
          <w:lang w:val="en-CA"/>
        </w:rPr>
        <w:t xml:space="preserve"> </w:t>
      </w:r>
      <w:r w:rsidRPr="00044F63">
        <w:rPr>
          <w:spacing w:val="1"/>
          <w:sz w:val="24"/>
          <w:szCs w:val="24"/>
          <w:lang w:val="en-CA"/>
        </w:rPr>
        <w:t>this</w:t>
      </w:r>
      <w:r w:rsidRPr="00044F63">
        <w:rPr>
          <w:spacing w:val="35"/>
          <w:sz w:val="24"/>
          <w:szCs w:val="24"/>
          <w:lang w:val="en-CA"/>
        </w:rPr>
        <w:t xml:space="preserve"> </w:t>
      </w:r>
      <w:r w:rsidRPr="00044F63">
        <w:rPr>
          <w:sz w:val="24"/>
          <w:szCs w:val="24"/>
          <w:lang w:val="en-CA"/>
        </w:rPr>
        <w:t>land,</w:t>
      </w:r>
      <w:r w:rsidRPr="00044F63">
        <w:rPr>
          <w:spacing w:val="32"/>
          <w:sz w:val="24"/>
          <w:szCs w:val="24"/>
          <w:lang w:val="en-CA"/>
        </w:rPr>
        <w:t xml:space="preserve"> </w:t>
      </w:r>
      <w:r w:rsidRPr="00044F63">
        <w:rPr>
          <w:sz w:val="24"/>
          <w:szCs w:val="24"/>
          <w:lang w:val="en-CA"/>
        </w:rPr>
        <w:t>it</w:t>
      </w:r>
      <w:r w:rsidRPr="00044F63">
        <w:rPr>
          <w:spacing w:val="32"/>
          <w:sz w:val="24"/>
          <w:szCs w:val="24"/>
          <w:lang w:val="en-CA"/>
        </w:rPr>
        <w:t xml:space="preserve"> </w:t>
      </w:r>
      <w:r w:rsidRPr="00044F63">
        <w:rPr>
          <w:sz w:val="24"/>
          <w:szCs w:val="24"/>
          <w:lang w:val="en-CA"/>
        </w:rPr>
        <w:t>is</w:t>
      </w:r>
      <w:r w:rsidRPr="00044F63">
        <w:rPr>
          <w:spacing w:val="33"/>
          <w:sz w:val="24"/>
          <w:szCs w:val="24"/>
          <w:lang w:val="en-CA"/>
        </w:rPr>
        <w:t xml:space="preserve"> </w:t>
      </w:r>
      <w:r w:rsidRPr="00044F63">
        <w:rPr>
          <w:sz w:val="24"/>
          <w:szCs w:val="24"/>
          <w:lang w:val="en-CA"/>
        </w:rPr>
        <w:t>our</w:t>
      </w:r>
      <w:r w:rsidRPr="00044F63">
        <w:rPr>
          <w:spacing w:val="32"/>
          <w:sz w:val="24"/>
          <w:szCs w:val="24"/>
          <w:lang w:val="en-CA"/>
        </w:rPr>
        <w:t xml:space="preserve"> </w:t>
      </w:r>
      <w:r w:rsidRPr="00044F63">
        <w:rPr>
          <w:sz w:val="24"/>
          <w:szCs w:val="24"/>
          <w:lang w:val="en-CA"/>
        </w:rPr>
        <w:t>understanding</w:t>
      </w:r>
      <w:r w:rsidRPr="00044F63">
        <w:rPr>
          <w:spacing w:val="31"/>
          <w:sz w:val="24"/>
          <w:szCs w:val="24"/>
          <w:lang w:val="en-CA"/>
        </w:rPr>
        <w:t xml:space="preserve"> </w:t>
      </w:r>
      <w:r w:rsidRPr="00044F63">
        <w:rPr>
          <w:spacing w:val="1"/>
          <w:sz w:val="24"/>
          <w:szCs w:val="24"/>
          <w:lang w:val="en-CA"/>
        </w:rPr>
        <w:t>that</w:t>
      </w:r>
      <w:r w:rsidRPr="00044F63">
        <w:rPr>
          <w:spacing w:val="32"/>
          <w:sz w:val="24"/>
          <w:szCs w:val="24"/>
          <w:lang w:val="en-CA"/>
        </w:rPr>
        <w:t xml:space="preserve"> </w:t>
      </w:r>
      <w:r w:rsidRPr="00044F63">
        <w:rPr>
          <w:sz w:val="24"/>
          <w:szCs w:val="24"/>
          <w:lang w:val="en-CA"/>
        </w:rPr>
        <w:t>we</w:t>
      </w:r>
      <w:r w:rsidRPr="00044F63">
        <w:rPr>
          <w:spacing w:val="31"/>
          <w:sz w:val="24"/>
          <w:szCs w:val="24"/>
          <w:lang w:val="en-CA"/>
        </w:rPr>
        <w:t xml:space="preserve"> </w:t>
      </w:r>
      <w:r w:rsidRPr="00044F63">
        <w:rPr>
          <w:sz w:val="24"/>
          <w:szCs w:val="24"/>
          <w:lang w:val="en-CA"/>
        </w:rPr>
        <w:t>must</w:t>
      </w:r>
      <w:r w:rsidRPr="00044F63">
        <w:rPr>
          <w:spacing w:val="32"/>
          <w:sz w:val="24"/>
          <w:szCs w:val="24"/>
          <w:lang w:val="en-CA"/>
        </w:rPr>
        <w:t xml:space="preserve"> </w:t>
      </w:r>
      <w:r w:rsidRPr="00044F63">
        <w:rPr>
          <w:sz w:val="24"/>
          <w:szCs w:val="24"/>
          <w:lang w:val="en-CA"/>
        </w:rPr>
        <w:t>seek</w:t>
      </w:r>
      <w:r w:rsidRPr="00044F63">
        <w:rPr>
          <w:spacing w:val="31"/>
          <w:sz w:val="24"/>
          <w:szCs w:val="24"/>
          <w:lang w:val="en-CA"/>
        </w:rPr>
        <w:t xml:space="preserve"> </w:t>
      </w:r>
      <w:r w:rsidRPr="00044F63">
        <w:rPr>
          <w:spacing w:val="1"/>
          <w:sz w:val="24"/>
          <w:szCs w:val="24"/>
          <w:lang w:val="en-CA"/>
        </w:rPr>
        <w:t>to</w:t>
      </w:r>
      <w:r w:rsidRPr="00044F63">
        <w:rPr>
          <w:spacing w:val="33"/>
          <w:sz w:val="24"/>
          <w:szCs w:val="24"/>
          <w:lang w:val="en-CA"/>
        </w:rPr>
        <w:t xml:space="preserve"> </w:t>
      </w:r>
      <w:r w:rsidRPr="00044F63">
        <w:rPr>
          <w:sz w:val="24"/>
          <w:szCs w:val="24"/>
          <w:lang w:val="en-CA"/>
        </w:rPr>
        <w:t>learn</w:t>
      </w:r>
      <w:r w:rsidRPr="00044F63">
        <w:rPr>
          <w:spacing w:val="31"/>
          <w:sz w:val="24"/>
          <w:szCs w:val="24"/>
          <w:lang w:val="en-CA"/>
        </w:rPr>
        <w:t xml:space="preserve"> </w:t>
      </w:r>
      <w:r w:rsidRPr="00044F63">
        <w:rPr>
          <w:sz w:val="24"/>
          <w:szCs w:val="24"/>
          <w:lang w:val="en-CA"/>
        </w:rPr>
        <w:t>and</w:t>
      </w:r>
      <w:r w:rsidRPr="00044F63">
        <w:rPr>
          <w:spacing w:val="32"/>
          <w:sz w:val="24"/>
          <w:szCs w:val="24"/>
          <w:lang w:val="en-CA"/>
        </w:rPr>
        <w:t xml:space="preserve"> </w:t>
      </w:r>
      <w:r w:rsidRPr="00044F63">
        <w:rPr>
          <w:sz w:val="24"/>
          <w:szCs w:val="24"/>
          <w:lang w:val="en-CA"/>
        </w:rPr>
        <w:t>be</w:t>
      </w:r>
      <w:r w:rsidRPr="00044F63">
        <w:rPr>
          <w:spacing w:val="32"/>
          <w:sz w:val="24"/>
          <w:szCs w:val="24"/>
          <w:lang w:val="en-CA"/>
        </w:rPr>
        <w:t xml:space="preserve"> </w:t>
      </w:r>
      <w:r w:rsidRPr="00044F63">
        <w:rPr>
          <w:sz w:val="24"/>
          <w:szCs w:val="24"/>
          <w:lang w:val="en-CA"/>
        </w:rPr>
        <w:t>guided by</w:t>
      </w:r>
      <w:r w:rsidRPr="00044F63">
        <w:rPr>
          <w:spacing w:val="28"/>
          <w:sz w:val="24"/>
          <w:szCs w:val="24"/>
          <w:lang w:val="en-CA"/>
        </w:rPr>
        <w:t xml:space="preserve"> </w:t>
      </w:r>
      <w:r w:rsidRPr="00044F63">
        <w:rPr>
          <w:sz w:val="24"/>
          <w:szCs w:val="24"/>
          <w:lang w:val="en-CA"/>
        </w:rPr>
        <w:t>Anishinaabe</w:t>
      </w:r>
      <w:r w:rsidRPr="00044F63">
        <w:rPr>
          <w:spacing w:val="29"/>
          <w:sz w:val="24"/>
          <w:szCs w:val="24"/>
          <w:lang w:val="en-CA"/>
        </w:rPr>
        <w:t xml:space="preserve"> </w:t>
      </w:r>
      <w:r w:rsidRPr="00044F63">
        <w:rPr>
          <w:sz w:val="24"/>
          <w:szCs w:val="24"/>
          <w:lang w:val="en-CA"/>
        </w:rPr>
        <w:t>and</w:t>
      </w:r>
      <w:r w:rsidRPr="00044F63">
        <w:rPr>
          <w:spacing w:val="16"/>
          <w:sz w:val="24"/>
          <w:szCs w:val="24"/>
          <w:lang w:val="en-CA"/>
        </w:rPr>
        <w:t xml:space="preserve"> </w:t>
      </w:r>
      <w:r w:rsidRPr="00044F63">
        <w:rPr>
          <w:sz w:val="24"/>
          <w:szCs w:val="24"/>
          <w:lang w:val="en-CA"/>
        </w:rPr>
        <w:t>Haudenosaunee</w:t>
      </w:r>
      <w:r w:rsidRPr="00044F63">
        <w:rPr>
          <w:spacing w:val="17"/>
          <w:sz w:val="24"/>
          <w:szCs w:val="24"/>
          <w:lang w:val="en-CA"/>
        </w:rPr>
        <w:t xml:space="preserve"> </w:t>
      </w:r>
      <w:r w:rsidRPr="00044F63">
        <w:rPr>
          <w:spacing w:val="1"/>
          <w:sz w:val="24"/>
          <w:szCs w:val="24"/>
          <w:lang w:val="en-CA"/>
        </w:rPr>
        <w:t>teachings.</w:t>
      </w:r>
      <w:r w:rsidRPr="00044F63">
        <w:rPr>
          <w:spacing w:val="15"/>
          <w:sz w:val="24"/>
          <w:szCs w:val="24"/>
          <w:lang w:val="en-CA"/>
        </w:rPr>
        <w:t xml:space="preserve"> </w:t>
      </w:r>
      <w:r w:rsidRPr="00044F63">
        <w:rPr>
          <w:spacing w:val="1"/>
          <w:sz w:val="24"/>
          <w:szCs w:val="24"/>
          <w:lang w:val="en-CA"/>
        </w:rPr>
        <w:t>The</w:t>
      </w:r>
      <w:r w:rsidRPr="00044F63">
        <w:rPr>
          <w:spacing w:val="16"/>
          <w:sz w:val="24"/>
          <w:szCs w:val="24"/>
          <w:lang w:val="en-CA"/>
        </w:rPr>
        <w:t xml:space="preserve"> </w:t>
      </w:r>
      <w:r w:rsidRPr="00044F63">
        <w:rPr>
          <w:sz w:val="24"/>
          <w:szCs w:val="24"/>
          <w:lang w:val="en-CA"/>
        </w:rPr>
        <w:t>Seven</w:t>
      </w:r>
      <w:r w:rsidRPr="00044F63">
        <w:rPr>
          <w:spacing w:val="16"/>
          <w:sz w:val="24"/>
          <w:szCs w:val="24"/>
          <w:lang w:val="en-CA"/>
        </w:rPr>
        <w:t xml:space="preserve"> </w:t>
      </w:r>
      <w:r w:rsidRPr="00044F63">
        <w:rPr>
          <w:spacing w:val="1"/>
          <w:sz w:val="24"/>
          <w:szCs w:val="24"/>
          <w:lang w:val="en-CA"/>
        </w:rPr>
        <w:t>Grandfather</w:t>
      </w:r>
      <w:r w:rsidRPr="00044F63">
        <w:rPr>
          <w:spacing w:val="16"/>
          <w:sz w:val="24"/>
          <w:szCs w:val="24"/>
          <w:lang w:val="en-CA"/>
        </w:rPr>
        <w:t xml:space="preserve"> </w:t>
      </w:r>
      <w:r w:rsidRPr="00044F63">
        <w:rPr>
          <w:spacing w:val="1"/>
          <w:sz w:val="24"/>
          <w:szCs w:val="24"/>
          <w:lang w:val="en-CA"/>
        </w:rPr>
        <w:t>Teachings</w:t>
      </w:r>
      <w:r w:rsidRPr="00044F63">
        <w:rPr>
          <w:spacing w:val="15"/>
          <w:sz w:val="24"/>
          <w:szCs w:val="24"/>
          <w:lang w:val="en-CA"/>
        </w:rPr>
        <w:t xml:space="preserve"> </w:t>
      </w:r>
      <w:r w:rsidRPr="00044F63">
        <w:rPr>
          <w:sz w:val="24"/>
          <w:szCs w:val="24"/>
          <w:lang w:val="en-CA"/>
        </w:rPr>
        <w:t>of</w:t>
      </w:r>
      <w:r w:rsidRPr="00044F63">
        <w:rPr>
          <w:w w:val="99"/>
          <w:sz w:val="24"/>
          <w:szCs w:val="24"/>
          <w:lang w:val="en-CA"/>
        </w:rPr>
        <w:t xml:space="preserve"> </w:t>
      </w:r>
      <w:r w:rsidRPr="00044F63">
        <w:rPr>
          <w:spacing w:val="1"/>
          <w:sz w:val="24"/>
          <w:szCs w:val="24"/>
          <w:lang w:val="en-CA"/>
        </w:rPr>
        <w:t>the</w:t>
      </w:r>
      <w:r w:rsidRPr="00044F63">
        <w:rPr>
          <w:spacing w:val="35"/>
          <w:sz w:val="24"/>
          <w:szCs w:val="24"/>
          <w:lang w:val="en-CA"/>
        </w:rPr>
        <w:t xml:space="preserve"> </w:t>
      </w:r>
      <w:r w:rsidRPr="00044F63">
        <w:rPr>
          <w:sz w:val="24"/>
          <w:szCs w:val="24"/>
          <w:lang w:val="en-CA"/>
        </w:rPr>
        <w:t>Anishinaabek</w:t>
      </w:r>
      <w:r w:rsidRPr="00044F63">
        <w:rPr>
          <w:spacing w:val="36"/>
          <w:sz w:val="24"/>
          <w:szCs w:val="24"/>
          <w:lang w:val="en-CA"/>
        </w:rPr>
        <w:t xml:space="preserve"> </w:t>
      </w:r>
      <w:r w:rsidRPr="00044F63">
        <w:rPr>
          <w:spacing w:val="1"/>
          <w:sz w:val="24"/>
          <w:szCs w:val="24"/>
          <w:lang w:val="en-CA"/>
        </w:rPr>
        <w:t>teaches</w:t>
      </w:r>
      <w:r w:rsidRPr="00044F63">
        <w:rPr>
          <w:spacing w:val="26"/>
          <w:sz w:val="24"/>
          <w:szCs w:val="24"/>
          <w:lang w:val="en-CA"/>
        </w:rPr>
        <w:t xml:space="preserve"> </w:t>
      </w:r>
      <w:r w:rsidRPr="00044F63">
        <w:rPr>
          <w:sz w:val="24"/>
          <w:szCs w:val="24"/>
          <w:lang w:val="en-CA"/>
        </w:rPr>
        <w:t>us</w:t>
      </w:r>
      <w:r w:rsidRPr="00044F63">
        <w:rPr>
          <w:spacing w:val="28"/>
          <w:sz w:val="24"/>
          <w:szCs w:val="24"/>
          <w:lang w:val="en-CA"/>
        </w:rPr>
        <w:t xml:space="preserve"> </w:t>
      </w:r>
      <w:r w:rsidRPr="00044F63">
        <w:rPr>
          <w:spacing w:val="1"/>
          <w:sz w:val="24"/>
          <w:szCs w:val="24"/>
          <w:lang w:val="en-CA"/>
        </w:rPr>
        <w:t>to</w:t>
      </w:r>
      <w:r w:rsidRPr="00044F63">
        <w:rPr>
          <w:spacing w:val="26"/>
          <w:sz w:val="24"/>
          <w:szCs w:val="24"/>
          <w:lang w:val="en-CA"/>
        </w:rPr>
        <w:t xml:space="preserve"> </w:t>
      </w:r>
      <w:r w:rsidRPr="00044F63">
        <w:rPr>
          <w:spacing w:val="1"/>
          <w:sz w:val="24"/>
          <w:szCs w:val="24"/>
          <w:lang w:val="en-CA"/>
        </w:rPr>
        <w:t>treat</w:t>
      </w:r>
      <w:r w:rsidRPr="00044F63">
        <w:rPr>
          <w:spacing w:val="27"/>
          <w:sz w:val="24"/>
          <w:szCs w:val="24"/>
          <w:lang w:val="en-CA"/>
        </w:rPr>
        <w:t xml:space="preserve"> </w:t>
      </w:r>
      <w:r w:rsidRPr="00044F63">
        <w:rPr>
          <w:sz w:val="24"/>
          <w:szCs w:val="24"/>
          <w:lang w:val="en-CA"/>
        </w:rPr>
        <w:t>all</w:t>
      </w:r>
      <w:r w:rsidRPr="00044F63">
        <w:rPr>
          <w:spacing w:val="26"/>
          <w:sz w:val="24"/>
          <w:szCs w:val="24"/>
          <w:lang w:val="en-CA"/>
        </w:rPr>
        <w:t xml:space="preserve"> </w:t>
      </w:r>
      <w:r w:rsidRPr="00044F63">
        <w:rPr>
          <w:sz w:val="24"/>
          <w:szCs w:val="24"/>
          <w:lang w:val="en-CA"/>
        </w:rPr>
        <w:t>beings</w:t>
      </w:r>
      <w:r w:rsidRPr="00044F63">
        <w:rPr>
          <w:spacing w:val="26"/>
          <w:sz w:val="24"/>
          <w:szCs w:val="24"/>
          <w:lang w:val="en-CA"/>
        </w:rPr>
        <w:t xml:space="preserve"> </w:t>
      </w:r>
      <w:r w:rsidRPr="00044F63">
        <w:rPr>
          <w:sz w:val="24"/>
          <w:szCs w:val="24"/>
          <w:lang w:val="en-CA"/>
        </w:rPr>
        <w:t>with</w:t>
      </w:r>
      <w:r w:rsidRPr="00044F63">
        <w:rPr>
          <w:spacing w:val="27"/>
          <w:sz w:val="24"/>
          <w:szCs w:val="24"/>
          <w:lang w:val="en-CA"/>
        </w:rPr>
        <w:t xml:space="preserve"> </w:t>
      </w:r>
      <w:r w:rsidRPr="00044F63">
        <w:rPr>
          <w:sz w:val="24"/>
          <w:szCs w:val="24"/>
          <w:lang w:val="en-CA"/>
        </w:rPr>
        <w:t>Dabaadendiziwin</w:t>
      </w:r>
      <w:r w:rsidRPr="00044F63">
        <w:rPr>
          <w:spacing w:val="26"/>
          <w:sz w:val="24"/>
          <w:szCs w:val="24"/>
          <w:lang w:val="en-CA"/>
        </w:rPr>
        <w:t xml:space="preserve"> </w:t>
      </w:r>
      <w:r w:rsidRPr="00044F63">
        <w:rPr>
          <w:sz w:val="24"/>
          <w:szCs w:val="24"/>
          <w:lang w:val="en-CA"/>
        </w:rPr>
        <w:t>(humility),</w:t>
      </w:r>
      <w:r w:rsidRPr="00044F63">
        <w:rPr>
          <w:w w:val="99"/>
          <w:sz w:val="24"/>
          <w:szCs w:val="24"/>
          <w:lang w:val="en-CA"/>
        </w:rPr>
        <w:t xml:space="preserve"> </w:t>
      </w:r>
      <w:r w:rsidRPr="00044F63">
        <w:rPr>
          <w:sz w:val="24"/>
          <w:szCs w:val="24"/>
          <w:lang w:val="en-CA"/>
        </w:rPr>
        <w:t>Minwaadendamowin</w:t>
      </w:r>
      <w:r w:rsidRPr="00044F63">
        <w:rPr>
          <w:spacing w:val="15"/>
          <w:sz w:val="24"/>
          <w:szCs w:val="24"/>
          <w:lang w:val="en-CA"/>
        </w:rPr>
        <w:t xml:space="preserve"> </w:t>
      </w:r>
      <w:r w:rsidRPr="00044F63">
        <w:rPr>
          <w:sz w:val="24"/>
          <w:szCs w:val="24"/>
          <w:lang w:val="en-CA"/>
        </w:rPr>
        <w:t>(respect),</w:t>
      </w:r>
      <w:r w:rsidRPr="00044F63">
        <w:rPr>
          <w:spacing w:val="41"/>
          <w:sz w:val="24"/>
          <w:szCs w:val="24"/>
          <w:lang w:val="en-CA"/>
        </w:rPr>
        <w:t xml:space="preserve"> </w:t>
      </w:r>
      <w:r w:rsidRPr="00044F63">
        <w:rPr>
          <w:spacing w:val="1"/>
          <w:sz w:val="24"/>
          <w:szCs w:val="24"/>
          <w:lang w:val="en-CA"/>
        </w:rPr>
        <w:t>Zaagidiwin</w:t>
      </w:r>
      <w:r w:rsidRPr="00044F63">
        <w:rPr>
          <w:spacing w:val="41"/>
          <w:sz w:val="24"/>
          <w:szCs w:val="24"/>
          <w:lang w:val="en-CA"/>
        </w:rPr>
        <w:t xml:space="preserve"> </w:t>
      </w:r>
      <w:r w:rsidRPr="00044F63">
        <w:rPr>
          <w:sz w:val="24"/>
          <w:szCs w:val="24"/>
          <w:lang w:val="en-CA"/>
        </w:rPr>
        <w:t>(love),</w:t>
      </w:r>
      <w:r w:rsidRPr="00044F63">
        <w:rPr>
          <w:spacing w:val="43"/>
          <w:sz w:val="24"/>
          <w:szCs w:val="24"/>
          <w:lang w:val="en-CA"/>
        </w:rPr>
        <w:t xml:space="preserve"> </w:t>
      </w:r>
      <w:r w:rsidRPr="00044F63">
        <w:rPr>
          <w:spacing w:val="1"/>
          <w:sz w:val="24"/>
          <w:szCs w:val="24"/>
          <w:lang w:val="en-CA"/>
        </w:rPr>
        <w:t>Gwayakwaadiziwin</w:t>
      </w:r>
      <w:r w:rsidRPr="00044F63">
        <w:rPr>
          <w:spacing w:val="40"/>
          <w:sz w:val="24"/>
          <w:szCs w:val="24"/>
          <w:lang w:val="en-CA"/>
        </w:rPr>
        <w:t xml:space="preserve"> </w:t>
      </w:r>
      <w:r w:rsidRPr="00044F63">
        <w:rPr>
          <w:sz w:val="24"/>
          <w:szCs w:val="24"/>
          <w:lang w:val="en-CA"/>
        </w:rPr>
        <w:t>(honesty), Aakodewewin</w:t>
      </w:r>
      <w:r w:rsidR="00044F63" w:rsidRPr="00044F63">
        <w:rPr>
          <w:spacing w:val="62"/>
          <w:sz w:val="24"/>
          <w:szCs w:val="24"/>
          <w:lang w:val="en-CA"/>
        </w:rPr>
        <w:t xml:space="preserve"> </w:t>
      </w:r>
      <w:r w:rsidRPr="00044F63">
        <w:rPr>
          <w:sz w:val="24"/>
          <w:szCs w:val="24"/>
          <w:lang w:val="en-CA"/>
        </w:rPr>
        <w:t>(bravery),</w:t>
      </w:r>
      <w:r w:rsidR="00044F63" w:rsidRPr="00044F63">
        <w:rPr>
          <w:spacing w:val="63"/>
          <w:sz w:val="24"/>
          <w:szCs w:val="24"/>
          <w:lang w:val="en-CA"/>
        </w:rPr>
        <w:t xml:space="preserve"> </w:t>
      </w:r>
      <w:r w:rsidRPr="00044F63">
        <w:rPr>
          <w:sz w:val="24"/>
          <w:szCs w:val="24"/>
          <w:lang w:val="en-CA"/>
        </w:rPr>
        <w:t>Nibwaakawin</w:t>
      </w:r>
      <w:r w:rsidRPr="00044F63">
        <w:rPr>
          <w:spacing w:val="41"/>
          <w:sz w:val="24"/>
          <w:szCs w:val="24"/>
          <w:lang w:val="en-CA"/>
        </w:rPr>
        <w:t xml:space="preserve"> </w:t>
      </w:r>
      <w:r w:rsidRPr="00044F63">
        <w:rPr>
          <w:sz w:val="24"/>
          <w:szCs w:val="24"/>
          <w:lang w:val="en-CA"/>
        </w:rPr>
        <w:t xml:space="preserve">(wisdom) and Debwewin </w:t>
      </w:r>
      <w:r w:rsidRPr="00044F63">
        <w:rPr>
          <w:spacing w:val="41"/>
          <w:sz w:val="24"/>
          <w:szCs w:val="24"/>
          <w:lang w:val="en-CA"/>
        </w:rPr>
        <w:t xml:space="preserve"> </w:t>
      </w:r>
      <w:r w:rsidRPr="00044F63">
        <w:rPr>
          <w:sz w:val="24"/>
          <w:szCs w:val="24"/>
          <w:lang w:val="en-CA"/>
        </w:rPr>
        <w:t>(truth).</w:t>
      </w:r>
      <w:r w:rsidRPr="00044F63">
        <w:rPr>
          <w:spacing w:val="41"/>
          <w:sz w:val="24"/>
          <w:szCs w:val="24"/>
          <w:lang w:val="en-CA"/>
        </w:rPr>
        <w:t xml:space="preserve"> </w:t>
      </w:r>
      <w:r w:rsidRPr="00044F63">
        <w:rPr>
          <w:sz w:val="24"/>
          <w:szCs w:val="24"/>
          <w:lang w:val="en-CA"/>
        </w:rPr>
        <w:t xml:space="preserve">Similarly, </w:t>
      </w:r>
      <w:r w:rsidRPr="00044F63">
        <w:rPr>
          <w:spacing w:val="1"/>
          <w:sz w:val="24"/>
          <w:szCs w:val="24"/>
          <w:lang w:val="en-CA"/>
        </w:rPr>
        <w:t>the</w:t>
      </w:r>
      <w:r w:rsidRPr="00044F63">
        <w:rPr>
          <w:spacing w:val="29"/>
          <w:sz w:val="24"/>
          <w:szCs w:val="24"/>
          <w:lang w:val="en-CA"/>
        </w:rPr>
        <w:t xml:space="preserve"> </w:t>
      </w:r>
      <w:r w:rsidRPr="00044F63">
        <w:rPr>
          <w:sz w:val="24"/>
          <w:szCs w:val="24"/>
          <w:lang w:val="en-CA"/>
        </w:rPr>
        <w:t>Haudenosaunee</w:t>
      </w:r>
      <w:r w:rsidRPr="00044F63">
        <w:rPr>
          <w:spacing w:val="28"/>
          <w:sz w:val="24"/>
          <w:szCs w:val="24"/>
          <w:lang w:val="en-CA"/>
        </w:rPr>
        <w:t xml:space="preserve"> </w:t>
      </w:r>
      <w:r w:rsidRPr="00044F63">
        <w:rPr>
          <w:sz w:val="24"/>
          <w:szCs w:val="24"/>
          <w:lang w:val="en-CA"/>
        </w:rPr>
        <w:t>Seven</w:t>
      </w:r>
      <w:r w:rsidRPr="00044F63">
        <w:rPr>
          <w:spacing w:val="29"/>
          <w:sz w:val="24"/>
          <w:szCs w:val="24"/>
          <w:lang w:val="en-CA"/>
        </w:rPr>
        <w:t xml:space="preserve"> </w:t>
      </w:r>
      <w:r w:rsidRPr="00044F63">
        <w:rPr>
          <w:sz w:val="24"/>
          <w:szCs w:val="24"/>
          <w:lang w:val="en-CA"/>
        </w:rPr>
        <w:t>Principles</w:t>
      </w:r>
      <w:r w:rsidRPr="00044F63">
        <w:rPr>
          <w:spacing w:val="35"/>
          <w:sz w:val="24"/>
          <w:szCs w:val="24"/>
          <w:lang w:val="en-CA"/>
        </w:rPr>
        <w:t xml:space="preserve"> </w:t>
      </w:r>
      <w:r w:rsidRPr="00044F63">
        <w:rPr>
          <w:sz w:val="24"/>
          <w:szCs w:val="24"/>
          <w:lang w:val="en-CA"/>
        </w:rPr>
        <w:t>guide</w:t>
      </w:r>
      <w:r w:rsidRPr="00044F63">
        <w:rPr>
          <w:spacing w:val="36"/>
          <w:sz w:val="24"/>
          <w:szCs w:val="24"/>
          <w:lang w:val="en-CA"/>
        </w:rPr>
        <w:t xml:space="preserve"> </w:t>
      </w:r>
      <w:r w:rsidRPr="00044F63">
        <w:rPr>
          <w:sz w:val="24"/>
          <w:szCs w:val="24"/>
          <w:lang w:val="en-CA"/>
        </w:rPr>
        <w:t>us</w:t>
      </w:r>
      <w:r w:rsidRPr="00044F63">
        <w:rPr>
          <w:spacing w:val="36"/>
          <w:sz w:val="24"/>
          <w:szCs w:val="24"/>
          <w:lang w:val="en-CA"/>
        </w:rPr>
        <w:t xml:space="preserve"> </w:t>
      </w:r>
      <w:r w:rsidRPr="00044F63">
        <w:rPr>
          <w:spacing w:val="1"/>
          <w:sz w:val="24"/>
          <w:szCs w:val="24"/>
          <w:lang w:val="en-CA"/>
        </w:rPr>
        <w:t>to</w:t>
      </w:r>
      <w:r w:rsidRPr="00044F63">
        <w:rPr>
          <w:spacing w:val="36"/>
          <w:sz w:val="24"/>
          <w:szCs w:val="24"/>
          <w:lang w:val="en-CA"/>
        </w:rPr>
        <w:t xml:space="preserve"> </w:t>
      </w:r>
      <w:r w:rsidRPr="00044F63">
        <w:rPr>
          <w:sz w:val="24"/>
          <w:szCs w:val="24"/>
          <w:lang w:val="en-CA"/>
        </w:rPr>
        <w:t>live</w:t>
      </w:r>
      <w:r w:rsidRPr="00044F63">
        <w:rPr>
          <w:spacing w:val="36"/>
          <w:sz w:val="24"/>
          <w:szCs w:val="24"/>
          <w:lang w:val="en-CA"/>
        </w:rPr>
        <w:t xml:space="preserve"> </w:t>
      </w:r>
      <w:r w:rsidRPr="00044F63">
        <w:rPr>
          <w:sz w:val="24"/>
          <w:szCs w:val="24"/>
          <w:lang w:val="en-CA"/>
        </w:rPr>
        <w:t>in</w:t>
      </w:r>
      <w:r w:rsidRPr="00044F63">
        <w:rPr>
          <w:spacing w:val="36"/>
          <w:sz w:val="24"/>
          <w:szCs w:val="24"/>
          <w:lang w:val="en-CA"/>
        </w:rPr>
        <w:t xml:space="preserve"> </w:t>
      </w:r>
      <w:r w:rsidRPr="00044F63">
        <w:rPr>
          <w:sz w:val="24"/>
          <w:szCs w:val="24"/>
          <w:lang w:val="en-CA"/>
        </w:rPr>
        <w:t>a</w:t>
      </w:r>
      <w:r w:rsidRPr="00044F63">
        <w:rPr>
          <w:spacing w:val="36"/>
          <w:sz w:val="24"/>
          <w:szCs w:val="24"/>
          <w:lang w:val="en-CA"/>
        </w:rPr>
        <w:t xml:space="preserve"> </w:t>
      </w:r>
      <w:r w:rsidRPr="00044F63">
        <w:rPr>
          <w:sz w:val="24"/>
          <w:szCs w:val="24"/>
          <w:lang w:val="en-CA"/>
        </w:rPr>
        <w:t>good</w:t>
      </w:r>
      <w:r w:rsidRPr="00044F63">
        <w:rPr>
          <w:spacing w:val="36"/>
          <w:sz w:val="24"/>
          <w:szCs w:val="24"/>
          <w:lang w:val="en-CA"/>
        </w:rPr>
        <w:t xml:space="preserve"> </w:t>
      </w:r>
      <w:r w:rsidRPr="00044F63">
        <w:rPr>
          <w:sz w:val="24"/>
          <w:szCs w:val="24"/>
          <w:lang w:val="en-CA"/>
        </w:rPr>
        <w:t>way</w:t>
      </w:r>
      <w:r w:rsidRPr="00044F63">
        <w:rPr>
          <w:spacing w:val="36"/>
          <w:sz w:val="24"/>
          <w:szCs w:val="24"/>
          <w:lang w:val="en-CA"/>
        </w:rPr>
        <w:t xml:space="preserve"> </w:t>
      </w:r>
      <w:r w:rsidRPr="00044F63">
        <w:rPr>
          <w:sz w:val="24"/>
          <w:szCs w:val="24"/>
          <w:lang w:val="en-CA"/>
        </w:rPr>
        <w:t>as</w:t>
      </w:r>
      <w:r w:rsidRPr="00044F63">
        <w:rPr>
          <w:spacing w:val="36"/>
          <w:sz w:val="24"/>
          <w:szCs w:val="24"/>
          <w:lang w:val="en-CA"/>
        </w:rPr>
        <w:t xml:space="preserve"> </w:t>
      </w:r>
      <w:r w:rsidRPr="00044F63">
        <w:rPr>
          <w:sz w:val="24"/>
          <w:szCs w:val="24"/>
          <w:lang w:val="en-CA"/>
        </w:rPr>
        <w:t>we</w:t>
      </w:r>
      <w:r w:rsidRPr="00044F63">
        <w:rPr>
          <w:spacing w:val="36"/>
          <w:sz w:val="24"/>
          <w:szCs w:val="24"/>
          <w:lang w:val="en-CA"/>
        </w:rPr>
        <w:t xml:space="preserve"> </w:t>
      </w:r>
      <w:r w:rsidRPr="00044F63">
        <w:rPr>
          <w:spacing w:val="1"/>
          <w:sz w:val="24"/>
          <w:szCs w:val="24"/>
          <w:lang w:val="en-CA"/>
        </w:rPr>
        <w:t>follow the</w:t>
      </w:r>
      <w:r w:rsidRPr="00044F63">
        <w:rPr>
          <w:spacing w:val="18"/>
          <w:sz w:val="24"/>
          <w:szCs w:val="24"/>
          <w:lang w:val="en-CA"/>
        </w:rPr>
        <w:t xml:space="preserve"> </w:t>
      </w:r>
      <w:r w:rsidRPr="00044F63">
        <w:rPr>
          <w:spacing w:val="1"/>
          <w:sz w:val="24"/>
          <w:szCs w:val="24"/>
          <w:lang w:val="en-CA"/>
        </w:rPr>
        <w:t>four</w:t>
      </w:r>
      <w:r w:rsidRPr="00044F63">
        <w:rPr>
          <w:spacing w:val="19"/>
          <w:sz w:val="24"/>
          <w:szCs w:val="24"/>
          <w:lang w:val="en-CA"/>
        </w:rPr>
        <w:t xml:space="preserve"> </w:t>
      </w:r>
      <w:r w:rsidRPr="00044F63">
        <w:rPr>
          <w:sz w:val="24"/>
          <w:szCs w:val="24"/>
          <w:lang w:val="en-CA"/>
        </w:rPr>
        <w:t>white</w:t>
      </w:r>
      <w:r w:rsidRPr="00044F63">
        <w:rPr>
          <w:spacing w:val="19"/>
          <w:sz w:val="24"/>
          <w:szCs w:val="24"/>
          <w:lang w:val="en-CA"/>
        </w:rPr>
        <w:t xml:space="preserve"> </w:t>
      </w:r>
      <w:r w:rsidRPr="00044F63">
        <w:rPr>
          <w:sz w:val="24"/>
          <w:szCs w:val="24"/>
          <w:lang w:val="en-CA"/>
        </w:rPr>
        <w:t>pine</w:t>
      </w:r>
      <w:r w:rsidRPr="00044F63">
        <w:rPr>
          <w:spacing w:val="20"/>
          <w:sz w:val="24"/>
          <w:szCs w:val="24"/>
          <w:lang w:val="en-CA"/>
        </w:rPr>
        <w:t xml:space="preserve"> </w:t>
      </w:r>
      <w:r w:rsidRPr="00044F63">
        <w:rPr>
          <w:sz w:val="24"/>
          <w:szCs w:val="24"/>
          <w:lang w:val="en-CA"/>
        </w:rPr>
        <w:t>roots</w:t>
      </w:r>
      <w:r w:rsidRPr="00044F63">
        <w:rPr>
          <w:spacing w:val="19"/>
          <w:sz w:val="24"/>
          <w:szCs w:val="24"/>
          <w:lang w:val="en-CA"/>
        </w:rPr>
        <w:t xml:space="preserve"> </w:t>
      </w:r>
      <w:r w:rsidRPr="00044F63">
        <w:rPr>
          <w:sz w:val="24"/>
          <w:szCs w:val="24"/>
          <w:lang w:val="en-CA"/>
        </w:rPr>
        <w:t>that</w:t>
      </w:r>
      <w:r w:rsidRPr="00044F63">
        <w:rPr>
          <w:spacing w:val="20"/>
          <w:sz w:val="24"/>
          <w:szCs w:val="24"/>
          <w:lang w:val="en-CA"/>
        </w:rPr>
        <w:t xml:space="preserve"> </w:t>
      </w:r>
      <w:r w:rsidRPr="00044F63">
        <w:rPr>
          <w:sz w:val="24"/>
          <w:szCs w:val="24"/>
          <w:lang w:val="en-CA"/>
        </w:rPr>
        <w:t>lead</w:t>
      </w:r>
      <w:r w:rsidRPr="00044F63">
        <w:rPr>
          <w:spacing w:val="34"/>
          <w:sz w:val="24"/>
          <w:szCs w:val="24"/>
          <w:lang w:val="en-CA"/>
        </w:rPr>
        <w:t xml:space="preserve"> </w:t>
      </w:r>
      <w:r w:rsidRPr="00044F63">
        <w:rPr>
          <w:spacing w:val="1"/>
          <w:sz w:val="24"/>
          <w:szCs w:val="24"/>
          <w:lang w:val="en-CA"/>
        </w:rPr>
        <w:t>to</w:t>
      </w:r>
      <w:r w:rsidRPr="00044F63">
        <w:rPr>
          <w:spacing w:val="8"/>
          <w:sz w:val="24"/>
          <w:szCs w:val="24"/>
          <w:lang w:val="en-CA"/>
        </w:rPr>
        <w:t xml:space="preserve"> </w:t>
      </w:r>
      <w:r w:rsidRPr="00044F63">
        <w:rPr>
          <w:spacing w:val="1"/>
          <w:sz w:val="24"/>
          <w:szCs w:val="24"/>
          <w:lang w:val="en-CA"/>
        </w:rPr>
        <w:t>the</w:t>
      </w:r>
      <w:r w:rsidRPr="00044F63">
        <w:rPr>
          <w:spacing w:val="6"/>
          <w:sz w:val="24"/>
          <w:szCs w:val="24"/>
          <w:lang w:val="en-CA"/>
        </w:rPr>
        <w:t xml:space="preserve"> </w:t>
      </w:r>
      <w:r w:rsidRPr="00044F63">
        <w:rPr>
          <w:spacing w:val="1"/>
          <w:sz w:val="24"/>
          <w:szCs w:val="24"/>
          <w:lang w:val="en-CA"/>
        </w:rPr>
        <w:t>Great</w:t>
      </w:r>
      <w:r w:rsidRPr="00044F63">
        <w:rPr>
          <w:spacing w:val="7"/>
          <w:sz w:val="24"/>
          <w:szCs w:val="24"/>
          <w:lang w:val="en-CA"/>
        </w:rPr>
        <w:t xml:space="preserve"> </w:t>
      </w:r>
      <w:r w:rsidRPr="00044F63">
        <w:rPr>
          <w:spacing w:val="1"/>
          <w:sz w:val="24"/>
          <w:szCs w:val="24"/>
          <w:lang w:val="en-CA"/>
        </w:rPr>
        <w:t>Tree</w:t>
      </w:r>
      <w:r w:rsidRPr="00044F63">
        <w:rPr>
          <w:spacing w:val="7"/>
          <w:sz w:val="24"/>
          <w:szCs w:val="24"/>
          <w:lang w:val="en-CA"/>
        </w:rPr>
        <w:t xml:space="preserve"> </w:t>
      </w:r>
      <w:r w:rsidRPr="00044F63">
        <w:rPr>
          <w:sz w:val="24"/>
          <w:szCs w:val="24"/>
          <w:lang w:val="en-CA"/>
        </w:rPr>
        <w:t>of</w:t>
      </w:r>
      <w:r w:rsidRPr="00044F63">
        <w:rPr>
          <w:spacing w:val="7"/>
          <w:sz w:val="24"/>
          <w:szCs w:val="24"/>
          <w:lang w:val="en-CA"/>
        </w:rPr>
        <w:t xml:space="preserve"> </w:t>
      </w:r>
      <w:r w:rsidRPr="00044F63">
        <w:rPr>
          <w:sz w:val="24"/>
          <w:szCs w:val="24"/>
          <w:lang w:val="en-CA"/>
        </w:rPr>
        <w:t>Peace.</w:t>
      </w:r>
      <w:r w:rsidRPr="00044F63">
        <w:rPr>
          <w:spacing w:val="8"/>
          <w:sz w:val="24"/>
          <w:szCs w:val="24"/>
          <w:lang w:val="en-CA"/>
        </w:rPr>
        <w:t xml:space="preserve"> </w:t>
      </w:r>
      <w:r w:rsidRPr="00044F63">
        <w:rPr>
          <w:spacing w:val="1"/>
          <w:sz w:val="24"/>
          <w:szCs w:val="24"/>
          <w:lang w:val="en-CA"/>
        </w:rPr>
        <w:t>These</w:t>
      </w:r>
      <w:r w:rsidRPr="00044F63">
        <w:rPr>
          <w:spacing w:val="7"/>
          <w:sz w:val="24"/>
          <w:szCs w:val="24"/>
          <w:lang w:val="en-CA"/>
        </w:rPr>
        <w:t xml:space="preserve"> </w:t>
      </w:r>
      <w:r w:rsidRPr="00044F63">
        <w:rPr>
          <w:sz w:val="24"/>
          <w:szCs w:val="24"/>
          <w:lang w:val="en-CA"/>
        </w:rPr>
        <w:t>Haudenosaunee Seven</w:t>
      </w:r>
      <w:r w:rsidRPr="00044F63">
        <w:rPr>
          <w:spacing w:val="30"/>
          <w:sz w:val="24"/>
          <w:szCs w:val="24"/>
          <w:lang w:val="en-CA"/>
        </w:rPr>
        <w:t xml:space="preserve"> </w:t>
      </w:r>
      <w:r w:rsidRPr="00044F63">
        <w:rPr>
          <w:sz w:val="24"/>
          <w:szCs w:val="24"/>
          <w:lang w:val="en-CA"/>
        </w:rPr>
        <w:t>Principles</w:t>
      </w:r>
      <w:r w:rsidRPr="00044F63">
        <w:rPr>
          <w:spacing w:val="29"/>
          <w:sz w:val="24"/>
          <w:szCs w:val="24"/>
          <w:lang w:val="en-CA"/>
        </w:rPr>
        <w:t xml:space="preserve"> </w:t>
      </w:r>
      <w:r w:rsidRPr="00044F63">
        <w:rPr>
          <w:sz w:val="24"/>
          <w:szCs w:val="24"/>
          <w:lang w:val="en-CA"/>
        </w:rPr>
        <w:t>are:</w:t>
      </w:r>
      <w:r w:rsidRPr="00044F63">
        <w:rPr>
          <w:spacing w:val="35"/>
          <w:sz w:val="24"/>
          <w:szCs w:val="24"/>
          <w:lang w:val="en-CA"/>
        </w:rPr>
        <w:t xml:space="preserve"> </w:t>
      </w:r>
      <w:r w:rsidRPr="00044F63">
        <w:rPr>
          <w:sz w:val="24"/>
          <w:szCs w:val="24"/>
          <w:lang w:val="en-CA"/>
        </w:rPr>
        <w:t>Kahletsyalusla</w:t>
      </w:r>
      <w:r w:rsidRPr="00044F63">
        <w:rPr>
          <w:spacing w:val="34"/>
          <w:sz w:val="24"/>
          <w:szCs w:val="24"/>
          <w:lang w:val="en-CA"/>
        </w:rPr>
        <w:t xml:space="preserve"> </w:t>
      </w:r>
      <w:r w:rsidRPr="00044F63">
        <w:rPr>
          <w:sz w:val="24"/>
          <w:szCs w:val="24"/>
          <w:lang w:val="en-CA"/>
        </w:rPr>
        <w:t>(heartfelt</w:t>
      </w:r>
      <w:r w:rsidRPr="00044F63">
        <w:rPr>
          <w:spacing w:val="32"/>
          <w:sz w:val="24"/>
          <w:szCs w:val="24"/>
          <w:lang w:val="en-CA"/>
        </w:rPr>
        <w:t xml:space="preserve"> </w:t>
      </w:r>
      <w:r w:rsidRPr="00044F63">
        <w:rPr>
          <w:sz w:val="24"/>
          <w:szCs w:val="24"/>
          <w:lang w:val="en-CA"/>
        </w:rPr>
        <w:t>encouragement</w:t>
      </w:r>
      <w:r w:rsidRPr="00044F63">
        <w:rPr>
          <w:spacing w:val="33"/>
          <w:sz w:val="24"/>
          <w:szCs w:val="24"/>
          <w:lang w:val="en-CA"/>
        </w:rPr>
        <w:t xml:space="preserve"> </w:t>
      </w:r>
      <w:r w:rsidRPr="00044F63">
        <w:rPr>
          <w:sz w:val="24"/>
          <w:szCs w:val="24"/>
          <w:lang w:val="en-CA"/>
        </w:rPr>
        <w:t>of</w:t>
      </w:r>
      <w:r w:rsidRPr="00044F63">
        <w:rPr>
          <w:spacing w:val="33"/>
          <w:sz w:val="24"/>
          <w:szCs w:val="24"/>
          <w:lang w:val="en-CA"/>
        </w:rPr>
        <w:t xml:space="preserve"> </w:t>
      </w:r>
      <w:r w:rsidRPr="00044F63">
        <w:rPr>
          <w:spacing w:val="1"/>
          <w:sz w:val="24"/>
          <w:szCs w:val="24"/>
          <w:lang w:val="en-CA"/>
        </w:rPr>
        <w:t>the</w:t>
      </w:r>
      <w:r w:rsidRPr="00044F63">
        <w:rPr>
          <w:spacing w:val="32"/>
          <w:sz w:val="24"/>
          <w:szCs w:val="24"/>
          <w:lang w:val="en-CA"/>
        </w:rPr>
        <w:t xml:space="preserve"> </w:t>
      </w:r>
      <w:r w:rsidRPr="00044F63">
        <w:rPr>
          <w:sz w:val="24"/>
          <w:szCs w:val="24"/>
          <w:lang w:val="en-CA"/>
        </w:rPr>
        <w:t>best</w:t>
      </w:r>
      <w:r w:rsidRPr="00044F63">
        <w:rPr>
          <w:spacing w:val="33"/>
          <w:sz w:val="24"/>
          <w:szCs w:val="24"/>
          <w:lang w:val="en-CA"/>
        </w:rPr>
        <w:t xml:space="preserve"> </w:t>
      </w:r>
      <w:r w:rsidRPr="00044F63">
        <w:rPr>
          <w:sz w:val="24"/>
          <w:szCs w:val="24"/>
          <w:lang w:val="en-CA"/>
        </w:rPr>
        <w:t>in</w:t>
      </w:r>
      <w:r w:rsidRPr="00044F63">
        <w:rPr>
          <w:spacing w:val="32"/>
          <w:sz w:val="24"/>
          <w:szCs w:val="24"/>
          <w:lang w:val="en-CA"/>
        </w:rPr>
        <w:t xml:space="preserve"> </w:t>
      </w:r>
      <w:r w:rsidRPr="00044F63">
        <w:rPr>
          <w:sz w:val="24"/>
          <w:szCs w:val="24"/>
          <w:lang w:val="en-CA"/>
        </w:rPr>
        <w:t>each</w:t>
      </w:r>
      <w:r w:rsidRPr="00044F63">
        <w:rPr>
          <w:spacing w:val="31"/>
          <w:sz w:val="24"/>
          <w:szCs w:val="24"/>
          <w:lang w:val="en-CA"/>
        </w:rPr>
        <w:t xml:space="preserve"> </w:t>
      </w:r>
      <w:r w:rsidRPr="00044F63">
        <w:rPr>
          <w:sz w:val="24"/>
          <w:szCs w:val="24"/>
          <w:lang w:val="en-CA"/>
        </w:rPr>
        <w:t>of</w:t>
      </w:r>
      <w:r w:rsidRPr="00044F63">
        <w:rPr>
          <w:spacing w:val="21"/>
          <w:w w:val="99"/>
          <w:sz w:val="24"/>
          <w:szCs w:val="24"/>
          <w:lang w:val="en-CA"/>
        </w:rPr>
        <w:t xml:space="preserve"> </w:t>
      </w:r>
      <w:r w:rsidRPr="00044F63">
        <w:rPr>
          <w:sz w:val="24"/>
          <w:szCs w:val="24"/>
          <w:lang w:val="en-CA"/>
        </w:rPr>
        <w:t>us),</w:t>
      </w:r>
      <w:r w:rsidRPr="00044F63">
        <w:rPr>
          <w:spacing w:val="38"/>
          <w:sz w:val="24"/>
          <w:szCs w:val="24"/>
          <w:lang w:val="en-CA"/>
        </w:rPr>
        <w:t xml:space="preserve"> </w:t>
      </w:r>
      <w:r w:rsidRPr="00044F63">
        <w:rPr>
          <w:sz w:val="24"/>
          <w:szCs w:val="24"/>
          <w:lang w:val="en-CA"/>
        </w:rPr>
        <w:t>Kanolukhwa’sla</w:t>
      </w:r>
      <w:r w:rsidRPr="00044F63">
        <w:rPr>
          <w:spacing w:val="38"/>
          <w:sz w:val="24"/>
          <w:szCs w:val="24"/>
          <w:lang w:val="en-CA"/>
        </w:rPr>
        <w:t xml:space="preserve"> </w:t>
      </w:r>
      <w:r w:rsidRPr="00044F63">
        <w:rPr>
          <w:sz w:val="24"/>
          <w:szCs w:val="24"/>
          <w:lang w:val="en-CA"/>
        </w:rPr>
        <w:t>(compassion,</w:t>
      </w:r>
      <w:r w:rsidRPr="00044F63">
        <w:rPr>
          <w:spacing w:val="37"/>
          <w:sz w:val="24"/>
          <w:szCs w:val="24"/>
          <w:lang w:val="en-CA"/>
        </w:rPr>
        <w:t xml:space="preserve"> </w:t>
      </w:r>
      <w:r w:rsidRPr="00044F63">
        <w:rPr>
          <w:sz w:val="24"/>
          <w:szCs w:val="24"/>
          <w:lang w:val="en-CA"/>
        </w:rPr>
        <w:t>caring</w:t>
      </w:r>
      <w:r w:rsidRPr="00044F63">
        <w:rPr>
          <w:spacing w:val="39"/>
          <w:sz w:val="24"/>
          <w:szCs w:val="24"/>
          <w:lang w:val="en-CA"/>
        </w:rPr>
        <w:t xml:space="preserve"> </w:t>
      </w:r>
      <w:r w:rsidRPr="00044F63">
        <w:rPr>
          <w:sz w:val="24"/>
          <w:szCs w:val="24"/>
          <w:lang w:val="en-CA"/>
        </w:rPr>
        <w:t>identity</w:t>
      </w:r>
      <w:r w:rsidRPr="00044F63">
        <w:rPr>
          <w:spacing w:val="14"/>
          <w:sz w:val="24"/>
          <w:szCs w:val="24"/>
          <w:lang w:val="en-CA"/>
        </w:rPr>
        <w:t xml:space="preserve"> </w:t>
      </w:r>
      <w:r w:rsidRPr="00044F63">
        <w:rPr>
          <w:sz w:val="24"/>
          <w:szCs w:val="24"/>
          <w:lang w:val="en-CA"/>
        </w:rPr>
        <w:t>and</w:t>
      </w:r>
      <w:r w:rsidRPr="00044F63">
        <w:rPr>
          <w:spacing w:val="15"/>
          <w:sz w:val="24"/>
          <w:szCs w:val="24"/>
          <w:lang w:val="en-CA"/>
        </w:rPr>
        <w:t xml:space="preserve"> </w:t>
      </w:r>
      <w:r w:rsidRPr="00044F63">
        <w:rPr>
          <w:spacing w:val="1"/>
          <w:sz w:val="24"/>
          <w:szCs w:val="24"/>
          <w:lang w:val="en-CA"/>
        </w:rPr>
        <w:t>the</w:t>
      </w:r>
      <w:r w:rsidRPr="00044F63">
        <w:rPr>
          <w:spacing w:val="15"/>
          <w:sz w:val="24"/>
          <w:szCs w:val="24"/>
          <w:lang w:val="en-CA"/>
        </w:rPr>
        <w:t xml:space="preserve"> </w:t>
      </w:r>
      <w:r w:rsidRPr="00044F63">
        <w:rPr>
          <w:sz w:val="24"/>
          <w:szCs w:val="24"/>
          <w:lang w:val="en-CA"/>
        </w:rPr>
        <w:t>joy</w:t>
      </w:r>
      <w:r w:rsidRPr="00044F63">
        <w:rPr>
          <w:spacing w:val="15"/>
          <w:sz w:val="24"/>
          <w:szCs w:val="24"/>
          <w:lang w:val="en-CA"/>
        </w:rPr>
        <w:t xml:space="preserve"> </w:t>
      </w:r>
      <w:r w:rsidRPr="00044F63">
        <w:rPr>
          <w:sz w:val="24"/>
          <w:szCs w:val="24"/>
          <w:lang w:val="en-CA"/>
        </w:rPr>
        <w:t xml:space="preserve">of being), </w:t>
      </w:r>
      <w:r w:rsidRPr="00044F63">
        <w:rPr>
          <w:spacing w:val="15"/>
          <w:sz w:val="24"/>
          <w:szCs w:val="24"/>
          <w:lang w:val="en-CA"/>
        </w:rPr>
        <w:t xml:space="preserve"> </w:t>
      </w:r>
      <w:r w:rsidRPr="00044F63">
        <w:rPr>
          <w:sz w:val="24"/>
          <w:szCs w:val="24"/>
          <w:lang w:val="en-CA"/>
        </w:rPr>
        <w:t>Ka?</w:t>
      </w:r>
      <w:r w:rsidRPr="00044F63">
        <w:rPr>
          <w:spacing w:val="22"/>
          <w:sz w:val="24"/>
          <w:szCs w:val="24"/>
          <w:lang w:val="en-CA"/>
        </w:rPr>
        <w:t xml:space="preserve"> </w:t>
      </w:r>
      <w:r w:rsidRPr="00044F63">
        <w:rPr>
          <w:sz w:val="24"/>
          <w:szCs w:val="24"/>
          <w:lang w:val="en-CA"/>
        </w:rPr>
        <w:t>nikuhli’yo’</w:t>
      </w:r>
      <w:r w:rsidRPr="00044F63">
        <w:rPr>
          <w:spacing w:val="51"/>
          <w:sz w:val="24"/>
          <w:szCs w:val="24"/>
          <w:lang w:val="en-CA"/>
        </w:rPr>
        <w:t xml:space="preserve"> </w:t>
      </w:r>
      <w:r w:rsidRPr="00044F63">
        <w:rPr>
          <w:sz w:val="24"/>
          <w:szCs w:val="24"/>
          <w:lang w:val="en-CA"/>
        </w:rPr>
        <w:t>(openness</w:t>
      </w:r>
      <w:r w:rsidRPr="00044F63">
        <w:rPr>
          <w:spacing w:val="51"/>
          <w:sz w:val="24"/>
          <w:szCs w:val="24"/>
          <w:lang w:val="en-CA"/>
        </w:rPr>
        <w:t xml:space="preserve"> </w:t>
      </w:r>
      <w:r w:rsidRPr="00044F63">
        <w:rPr>
          <w:sz w:val="24"/>
          <w:szCs w:val="24"/>
          <w:lang w:val="en-CA"/>
        </w:rPr>
        <w:t>of</w:t>
      </w:r>
      <w:r w:rsidRPr="00044F63">
        <w:rPr>
          <w:spacing w:val="52"/>
          <w:sz w:val="24"/>
          <w:szCs w:val="24"/>
          <w:lang w:val="en-CA"/>
        </w:rPr>
        <w:t xml:space="preserve"> </w:t>
      </w:r>
      <w:r w:rsidRPr="00044F63">
        <w:rPr>
          <w:spacing w:val="1"/>
          <w:sz w:val="24"/>
          <w:szCs w:val="24"/>
          <w:lang w:val="en-CA"/>
        </w:rPr>
        <w:t>the</w:t>
      </w:r>
      <w:r w:rsidRPr="00044F63">
        <w:rPr>
          <w:spacing w:val="51"/>
          <w:sz w:val="24"/>
          <w:szCs w:val="24"/>
          <w:lang w:val="en-CA"/>
        </w:rPr>
        <w:t xml:space="preserve"> </w:t>
      </w:r>
      <w:r w:rsidRPr="00044F63">
        <w:rPr>
          <w:sz w:val="24"/>
          <w:szCs w:val="24"/>
          <w:lang w:val="en-CA"/>
        </w:rPr>
        <w:t>good</w:t>
      </w:r>
      <w:r w:rsidRPr="00044F63">
        <w:rPr>
          <w:spacing w:val="51"/>
          <w:sz w:val="24"/>
          <w:szCs w:val="24"/>
          <w:lang w:val="en-CA"/>
        </w:rPr>
        <w:t xml:space="preserve"> </w:t>
      </w:r>
      <w:r w:rsidRPr="00044F63">
        <w:rPr>
          <w:sz w:val="24"/>
          <w:szCs w:val="24"/>
          <w:lang w:val="en-CA"/>
        </w:rPr>
        <w:t>spirit</w:t>
      </w:r>
      <w:r w:rsidRPr="00044F63">
        <w:rPr>
          <w:spacing w:val="52"/>
          <w:sz w:val="24"/>
          <w:szCs w:val="24"/>
          <w:lang w:val="en-CA"/>
        </w:rPr>
        <w:t xml:space="preserve"> </w:t>
      </w:r>
      <w:r w:rsidRPr="00044F63">
        <w:rPr>
          <w:sz w:val="24"/>
          <w:szCs w:val="24"/>
          <w:lang w:val="en-CA"/>
        </w:rPr>
        <w:t>and</w:t>
      </w:r>
      <w:r w:rsidRPr="00044F63">
        <w:rPr>
          <w:spacing w:val="51"/>
          <w:sz w:val="24"/>
          <w:szCs w:val="24"/>
          <w:lang w:val="en-CA"/>
        </w:rPr>
        <w:t xml:space="preserve"> </w:t>
      </w:r>
      <w:r w:rsidRPr="00044F63">
        <w:rPr>
          <w:sz w:val="24"/>
          <w:szCs w:val="24"/>
          <w:lang w:val="en-CA"/>
        </w:rPr>
        <w:t>mind),</w:t>
      </w:r>
      <w:r w:rsidRPr="00044F63">
        <w:rPr>
          <w:spacing w:val="54"/>
          <w:sz w:val="24"/>
          <w:szCs w:val="24"/>
          <w:lang w:val="en-CA"/>
        </w:rPr>
        <w:t xml:space="preserve"> </w:t>
      </w:r>
      <w:r w:rsidRPr="00044F63">
        <w:rPr>
          <w:sz w:val="24"/>
          <w:szCs w:val="24"/>
          <w:lang w:val="en-CA"/>
        </w:rPr>
        <w:t>Ka?tshatst^’sla (strength</w:t>
      </w:r>
      <w:r w:rsidRPr="00044F63">
        <w:rPr>
          <w:spacing w:val="-2"/>
          <w:sz w:val="24"/>
          <w:szCs w:val="24"/>
          <w:lang w:val="en-CA"/>
        </w:rPr>
        <w:t xml:space="preserve"> </w:t>
      </w:r>
      <w:r w:rsidRPr="00044F63">
        <w:rPr>
          <w:sz w:val="24"/>
          <w:szCs w:val="24"/>
          <w:lang w:val="en-CA"/>
        </w:rPr>
        <w:t>of</w:t>
      </w:r>
      <w:r w:rsidRPr="00044F63">
        <w:rPr>
          <w:spacing w:val="-1"/>
          <w:sz w:val="24"/>
          <w:szCs w:val="24"/>
          <w:lang w:val="en-CA"/>
        </w:rPr>
        <w:t xml:space="preserve"> </w:t>
      </w:r>
      <w:r w:rsidRPr="00044F63">
        <w:rPr>
          <w:sz w:val="24"/>
          <w:szCs w:val="24"/>
          <w:lang w:val="en-CA"/>
        </w:rPr>
        <w:t>belief</w:t>
      </w:r>
      <w:r w:rsidRPr="00044F63">
        <w:rPr>
          <w:spacing w:val="23"/>
          <w:sz w:val="24"/>
          <w:szCs w:val="24"/>
          <w:lang w:val="en-CA"/>
        </w:rPr>
        <w:t xml:space="preserve"> </w:t>
      </w:r>
      <w:r w:rsidRPr="00044F63">
        <w:rPr>
          <w:sz w:val="24"/>
          <w:szCs w:val="24"/>
          <w:lang w:val="en-CA"/>
        </w:rPr>
        <w:t>and</w:t>
      </w:r>
      <w:r w:rsidRPr="00044F63">
        <w:rPr>
          <w:spacing w:val="21"/>
          <w:sz w:val="24"/>
          <w:szCs w:val="24"/>
          <w:lang w:val="en-CA"/>
        </w:rPr>
        <w:t xml:space="preserve"> </w:t>
      </w:r>
      <w:r w:rsidRPr="00044F63">
        <w:rPr>
          <w:spacing w:val="1"/>
          <w:sz w:val="24"/>
          <w:szCs w:val="24"/>
          <w:lang w:val="en-CA"/>
        </w:rPr>
        <w:t>the</w:t>
      </w:r>
      <w:r w:rsidRPr="00044F63">
        <w:rPr>
          <w:spacing w:val="21"/>
          <w:sz w:val="24"/>
          <w:szCs w:val="24"/>
          <w:lang w:val="en-CA"/>
        </w:rPr>
        <w:t xml:space="preserve"> </w:t>
      </w:r>
      <w:r w:rsidRPr="00044F63">
        <w:rPr>
          <w:sz w:val="24"/>
          <w:szCs w:val="24"/>
          <w:lang w:val="en-CA"/>
        </w:rPr>
        <w:t>vision</w:t>
      </w:r>
      <w:r w:rsidRPr="00044F63">
        <w:rPr>
          <w:spacing w:val="21"/>
          <w:sz w:val="24"/>
          <w:szCs w:val="24"/>
          <w:lang w:val="en-CA"/>
        </w:rPr>
        <w:t xml:space="preserve"> </w:t>
      </w:r>
      <w:r w:rsidRPr="00044F63">
        <w:rPr>
          <w:sz w:val="24"/>
          <w:szCs w:val="24"/>
          <w:lang w:val="en-CA"/>
        </w:rPr>
        <w:t>as</w:t>
      </w:r>
      <w:r w:rsidRPr="00044F63">
        <w:rPr>
          <w:spacing w:val="21"/>
          <w:sz w:val="24"/>
          <w:szCs w:val="24"/>
          <w:lang w:val="en-CA"/>
        </w:rPr>
        <w:t xml:space="preserve"> </w:t>
      </w:r>
      <w:r w:rsidRPr="00044F63">
        <w:rPr>
          <w:sz w:val="24"/>
          <w:szCs w:val="24"/>
          <w:lang w:val="en-CA"/>
        </w:rPr>
        <w:t>a</w:t>
      </w:r>
      <w:r w:rsidRPr="00044F63">
        <w:rPr>
          <w:spacing w:val="23"/>
          <w:sz w:val="24"/>
          <w:szCs w:val="24"/>
          <w:lang w:val="en-CA"/>
        </w:rPr>
        <w:t xml:space="preserve"> </w:t>
      </w:r>
      <w:r w:rsidRPr="00044F63">
        <w:rPr>
          <w:sz w:val="24"/>
          <w:szCs w:val="24"/>
          <w:lang w:val="en-CA"/>
        </w:rPr>
        <w:t>people),</w:t>
      </w:r>
      <w:r w:rsidRPr="00044F63">
        <w:rPr>
          <w:spacing w:val="21"/>
          <w:sz w:val="24"/>
          <w:szCs w:val="24"/>
          <w:lang w:val="en-CA"/>
        </w:rPr>
        <w:t xml:space="preserve"> </w:t>
      </w:r>
      <w:r w:rsidRPr="00044F63">
        <w:rPr>
          <w:sz w:val="24"/>
          <w:szCs w:val="24"/>
          <w:lang w:val="en-CA"/>
        </w:rPr>
        <w:t>Kalihwi’yo’</w:t>
      </w:r>
      <w:r w:rsidRPr="00044F63">
        <w:rPr>
          <w:spacing w:val="21"/>
          <w:sz w:val="24"/>
          <w:szCs w:val="24"/>
          <w:lang w:val="en-CA"/>
        </w:rPr>
        <w:t xml:space="preserve"> </w:t>
      </w:r>
      <w:r w:rsidRPr="00044F63">
        <w:rPr>
          <w:sz w:val="24"/>
          <w:szCs w:val="24"/>
          <w:lang w:val="en-CA"/>
        </w:rPr>
        <w:t>(use</w:t>
      </w:r>
      <w:r w:rsidRPr="00044F63">
        <w:rPr>
          <w:spacing w:val="21"/>
          <w:sz w:val="24"/>
          <w:szCs w:val="24"/>
          <w:lang w:val="en-CA"/>
        </w:rPr>
        <w:t xml:space="preserve"> </w:t>
      </w:r>
      <w:r w:rsidRPr="00044F63">
        <w:rPr>
          <w:sz w:val="24"/>
          <w:szCs w:val="24"/>
          <w:lang w:val="en-CA"/>
        </w:rPr>
        <w:t>of</w:t>
      </w:r>
      <w:r w:rsidRPr="00044F63">
        <w:rPr>
          <w:spacing w:val="21"/>
          <w:sz w:val="24"/>
          <w:szCs w:val="24"/>
          <w:lang w:val="en-CA"/>
        </w:rPr>
        <w:t xml:space="preserve"> </w:t>
      </w:r>
      <w:r w:rsidRPr="00044F63">
        <w:rPr>
          <w:spacing w:val="1"/>
          <w:sz w:val="24"/>
          <w:szCs w:val="24"/>
          <w:lang w:val="en-CA"/>
        </w:rPr>
        <w:t>the</w:t>
      </w:r>
      <w:r w:rsidRPr="00044F63">
        <w:rPr>
          <w:spacing w:val="22"/>
          <w:sz w:val="24"/>
          <w:szCs w:val="24"/>
          <w:lang w:val="en-CA"/>
        </w:rPr>
        <w:t xml:space="preserve"> </w:t>
      </w:r>
      <w:r w:rsidRPr="00044F63">
        <w:rPr>
          <w:sz w:val="24"/>
          <w:szCs w:val="24"/>
          <w:lang w:val="en-CA"/>
        </w:rPr>
        <w:t>good</w:t>
      </w:r>
      <w:r w:rsidRPr="00044F63">
        <w:rPr>
          <w:spacing w:val="22"/>
          <w:sz w:val="24"/>
          <w:szCs w:val="24"/>
          <w:lang w:val="en-CA"/>
        </w:rPr>
        <w:t xml:space="preserve"> </w:t>
      </w:r>
      <w:r w:rsidRPr="00044F63">
        <w:rPr>
          <w:sz w:val="24"/>
          <w:szCs w:val="24"/>
          <w:lang w:val="en-CA"/>
        </w:rPr>
        <w:t>words</w:t>
      </w:r>
      <w:r w:rsidRPr="00044F63">
        <w:rPr>
          <w:spacing w:val="58"/>
          <w:sz w:val="24"/>
          <w:szCs w:val="24"/>
          <w:lang w:val="en-CA"/>
        </w:rPr>
        <w:t xml:space="preserve"> </w:t>
      </w:r>
      <w:r w:rsidRPr="00044F63">
        <w:rPr>
          <w:sz w:val="24"/>
          <w:szCs w:val="24"/>
          <w:lang w:val="en-CA"/>
        </w:rPr>
        <w:t>about</w:t>
      </w:r>
      <w:r w:rsidRPr="00044F63">
        <w:rPr>
          <w:spacing w:val="57"/>
          <w:sz w:val="24"/>
          <w:szCs w:val="24"/>
          <w:lang w:val="en-CA"/>
        </w:rPr>
        <w:t xml:space="preserve"> </w:t>
      </w:r>
      <w:r w:rsidRPr="00044F63">
        <w:rPr>
          <w:sz w:val="24"/>
          <w:szCs w:val="24"/>
          <w:lang w:val="en-CA"/>
        </w:rPr>
        <w:t>ourselves,</w:t>
      </w:r>
      <w:r w:rsidRPr="00044F63">
        <w:rPr>
          <w:spacing w:val="57"/>
          <w:sz w:val="24"/>
          <w:szCs w:val="24"/>
          <w:lang w:val="en-CA"/>
        </w:rPr>
        <w:t xml:space="preserve"> </w:t>
      </w:r>
      <w:r w:rsidRPr="00044F63">
        <w:rPr>
          <w:sz w:val="24"/>
          <w:szCs w:val="24"/>
          <w:lang w:val="en-CA"/>
        </w:rPr>
        <w:t>our</w:t>
      </w:r>
      <w:r w:rsidRPr="00044F63">
        <w:rPr>
          <w:spacing w:val="22"/>
          <w:sz w:val="24"/>
          <w:szCs w:val="24"/>
          <w:lang w:val="en-CA"/>
        </w:rPr>
        <w:t xml:space="preserve"> </w:t>
      </w:r>
      <w:r w:rsidRPr="00044F63">
        <w:rPr>
          <w:sz w:val="24"/>
          <w:szCs w:val="24"/>
          <w:lang w:val="en-CA"/>
        </w:rPr>
        <w:t>Nation,</w:t>
      </w:r>
      <w:r w:rsidRPr="00044F63">
        <w:rPr>
          <w:spacing w:val="7"/>
          <w:sz w:val="24"/>
          <w:szCs w:val="24"/>
          <w:lang w:val="en-CA"/>
        </w:rPr>
        <w:t xml:space="preserve"> </w:t>
      </w:r>
      <w:r w:rsidRPr="00044F63">
        <w:rPr>
          <w:sz w:val="24"/>
          <w:szCs w:val="24"/>
          <w:lang w:val="en-CA"/>
        </w:rPr>
        <w:t>and</w:t>
      </w:r>
      <w:r w:rsidRPr="00044F63">
        <w:rPr>
          <w:spacing w:val="7"/>
          <w:sz w:val="24"/>
          <w:szCs w:val="24"/>
          <w:lang w:val="en-CA"/>
        </w:rPr>
        <w:t xml:space="preserve"> </w:t>
      </w:r>
      <w:r w:rsidRPr="00044F63">
        <w:rPr>
          <w:sz w:val="24"/>
          <w:szCs w:val="24"/>
          <w:lang w:val="en-CA"/>
        </w:rPr>
        <w:t>our</w:t>
      </w:r>
      <w:r w:rsidRPr="00044F63">
        <w:rPr>
          <w:spacing w:val="8"/>
          <w:sz w:val="24"/>
          <w:szCs w:val="24"/>
          <w:lang w:val="en-CA"/>
        </w:rPr>
        <w:t xml:space="preserve"> </w:t>
      </w:r>
      <w:r w:rsidRPr="00044F63">
        <w:rPr>
          <w:spacing w:val="1"/>
          <w:sz w:val="24"/>
          <w:szCs w:val="24"/>
          <w:lang w:val="en-CA"/>
        </w:rPr>
        <w:t>future),</w:t>
      </w:r>
      <w:r w:rsidRPr="00044F63">
        <w:rPr>
          <w:spacing w:val="6"/>
          <w:sz w:val="24"/>
          <w:szCs w:val="24"/>
          <w:lang w:val="en-CA"/>
        </w:rPr>
        <w:t xml:space="preserve"> </w:t>
      </w:r>
      <w:r w:rsidRPr="00044F63">
        <w:rPr>
          <w:sz w:val="24"/>
          <w:szCs w:val="24"/>
          <w:lang w:val="en-CA"/>
        </w:rPr>
        <w:t>Yukwahwa’tsile?</w:t>
      </w:r>
      <w:r w:rsidRPr="00044F63">
        <w:rPr>
          <w:spacing w:val="6"/>
          <w:sz w:val="24"/>
          <w:szCs w:val="24"/>
          <w:lang w:val="en-CA"/>
        </w:rPr>
        <w:t xml:space="preserve"> </w:t>
      </w:r>
      <w:r w:rsidRPr="00044F63">
        <w:rPr>
          <w:sz w:val="24"/>
          <w:szCs w:val="24"/>
          <w:lang w:val="en-CA"/>
        </w:rPr>
        <w:t>(our</w:t>
      </w:r>
      <w:r w:rsidRPr="00044F63">
        <w:rPr>
          <w:spacing w:val="7"/>
          <w:sz w:val="24"/>
          <w:szCs w:val="24"/>
          <w:lang w:val="en-CA"/>
        </w:rPr>
        <w:t xml:space="preserve"> </w:t>
      </w:r>
      <w:r w:rsidRPr="00044F63">
        <w:rPr>
          <w:spacing w:val="1"/>
          <w:sz w:val="24"/>
          <w:szCs w:val="24"/>
          <w:lang w:val="en-CA"/>
        </w:rPr>
        <w:t>families</w:t>
      </w:r>
      <w:r w:rsidRPr="00044F63">
        <w:rPr>
          <w:sz w:val="24"/>
          <w:szCs w:val="24"/>
          <w:lang w:val="en-CA"/>
        </w:rPr>
        <w:t xml:space="preserve"> and Nation),</w:t>
      </w:r>
      <w:r w:rsidRPr="00044F63">
        <w:rPr>
          <w:spacing w:val="51"/>
          <w:sz w:val="24"/>
          <w:szCs w:val="24"/>
          <w:lang w:val="en-CA"/>
        </w:rPr>
        <w:t xml:space="preserve"> </w:t>
      </w:r>
      <w:r w:rsidRPr="00044F63">
        <w:rPr>
          <w:sz w:val="24"/>
          <w:szCs w:val="24"/>
          <w:lang w:val="en-CA"/>
        </w:rPr>
        <w:t>Yukwatsistay^</w:t>
      </w:r>
      <w:r w:rsidRPr="00044F63">
        <w:rPr>
          <w:spacing w:val="22"/>
          <w:sz w:val="24"/>
          <w:szCs w:val="24"/>
          <w:lang w:val="en-CA"/>
        </w:rPr>
        <w:t xml:space="preserve"> </w:t>
      </w:r>
      <w:r w:rsidRPr="00044F63">
        <w:rPr>
          <w:sz w:val="24"/>
          <w:szCs w:val="24"/>
          <w:lang w:val="en-CA"/>
        </w:rPr>
        <w:t>(our</w:t>
      </w:r>
      <w:r w:rsidRPr="00044F63">
        <w:rPr>
          <w:spacing w:val="-2"/>
          <w:sz w:val="24"/>
          <w:szCs w:val="24"/>
          <w:lang w:val="en-CA"/>
        </w:rPr>
        <w:t xml:space="preserve"> </w:t>
      </w:r>
      <w:r w:rsidRPr="00044F63">
        <w:rPr>
          <w:spacing w:val="1"/>
          <w:sz w:val="24"/>
          <w:szCs w:val="24"/>
          <w:lang w:val="en-CA"/>
        </w:rPr>
        <w:t>fire,</w:t>
      </w:r>
      <w:r w:rsidRPr="00044F63">
        <w:rPr>
          <w:spacing w:val="-2"/>
          <w:sz w:val="24"/>
          <w:szCs w:val="24"/>
          <w:lang w:val="en-CA"/>
        </w:rPr>
        <w:t xml:space="preserve"> </w:t>
      </w:r>
      <w:r w:rsidRPr="00044F63">
        <w:rPr>
          <w:sz w:val="24"/>
          <w:szCs w:val="24"/>
          <w:lang w:val="en-CA"/>
        </w:rPr>
        <w:t>spirit,</w:t>
      </w:r>
      <w:r w:rsidRPr="00044F63">
        <w:rPr>
          <w:spacing w:val="-1"/>
          <w:sz w:val="24"/>
          <w:szCs w:val="24"/>
          <w:lang w:val="en-CA"/>
        </w:rPr>
        <w:t xml:space="preserve"> </w:t>
      </w:r>
      <w:r w:rsidRPr="00044F63">
        <w:rPr>
          <w:sz w:val="24"/>
          <w:szCs w:val="24"/>
          <w:lang w:val="en-CA"/>
        </w:rPr>
        <w:t>within</w:t>
      </w:r>
      <w:r w:rsidRPr="00044F63">
        <w:rPr>
          <w:spacing w:val="-2"/>
          <w:sz w:val="24"/>
          <w:szCs w:val="24"/>
          <w:lang w:val="en-CA"/>
        </w:rPr>
        <w:t xml:space="preserve"> </w:t>
      </w:r>
      <w:r w:rsidRPr="00044F63">
        <w:rPr>
          <w:sz w:val="24"/>
          <w:szCs w:val="24"/>
          <w:lang w:val="en-CA"/>
        </w:rPr>
        <w:t>each</w:t>
      </w:r>
      <w:r w:rsidRPr="00044F63">
        <w:rPr>
          <w:spacing w:val="-2"/>
          <w:sz w:val="24"/>
          <w:szCs w:val="24"/>
          <w:lang w:val="en-CA"/>
        </w:rPr>
        <w:t xml:space="preserve"> </w:t>
      </w:r>
      <w:r w:rsidRPr="00044F63">
        <w:rPr>
          <w:sz w:val="24"/>
          <w:szCs w:val="24"/>
          <w:lang w:val="en-CA"/>
        </w:rPr>
        <w:t>of</w:t>
      </w:r>
      <w:r w:rsidRPr="00044F63">
        <w:rPr>
          <w:spacing w:val="-1"/>
          <w:sz w:val="24"/>
          <w:szCs w:val="24"/>
          <w:lang w:val="en-CA"/>
        </w:rPr>
        <w:t xml:space="preserve"> </w:t>
      </w:r>
      <w:r w:rsidRPr="00044F63">
        <w:rPr>
          <w:sz w:val="24"/>
          <w:szCs w:val="24"/>
          <w:lang w:val="en-CA"/>
        </w:rPr>
        <w:t>us).*</w:t>
      </w:r>
    </w:p>
    <w:p w14:paraId="2572A4D9" w14:textId="77777777" w:rsidR="007E6C41" w:rsidRPr="00044F63" w:rsidRDefault="007E6C41" w:rsidP="007E6C41">
      <w:pPr>
        <w:spacing w:before="9"/>
        <w:rPr>
          <w:rFonts w:ascii="Arial" w:eastAsia="Arial" w:hAnsi="Arial" w:cs="Arial"/>
          <w:i/>
          <w:sz w:val="28"/>
          <w:szCs w:val="28"/>
          <w:lang w:val="en-CA"/>
        </w:rPr>
      </w:pPr>
    </w:p>
    <w:p w14:paraId="3A2ADCB8" w14:textId="51323B24" w:rsidR="007E6C41" w:rsidRPr="00044F63" w:rsidRDefault="007E6C41" w:rsidP="007E6C41">
      <w:pPr>
        <w:pStyle w:val="BodyText"/>
        <w:spacing w:line="273" w:lineRule="auto"/>
        <w:ind w:right="154"/>
        <w:rPr>
          <w:rFonts w:eastAsia="Arial" w:cstheme="minorBidi"/>
          <w:i/>
          <w:sz w:val="28"/>
          <w:szCs w:val="28"/>
          <w:lang w:val="en-CA"/>
        </w:rPr>
      </w:pPr>
      <w:r w:rsidRPr="00044F63">
        <w:rPr>
          <w:spacing w:val="1"/>
          <w:sz w:val="24"/>
          <w:szCs w:val="24"/>
          <w:lang w:val="en-CA"/>
        </w:rPr>
        <w:t>This</w:t>
      </w:r>
      <w:r w:rsidRPr="00044F63">
        <w:rPr>
          <w:spacing w:val="49"/>
          <w:sz w:val="24"/>
          <w:szCs w:val="24"/>
          <w:lang w:val="en-CA"/>
        </w:rPr>
        <w:t xml:space="preserve"> </w:t>
      </w:r>
      <w:r w:rsidRPr="00044F63">
        <w:rPr>
          <w:sz w:val="24"/>
          <w:szCs w:val="24"/>
          <w:lang w:val="en-CA"/>
        </w:rPr>
        <w:t>Collective</w:t>
      </w:r>
      <w:r w:rsidRPr="00044F63">
        <w:rPr>
          <w:spacing w:val="50"/>
          <w:sz w:val="24"/>
          <w:szCs w:val="24"/>
          <w:lang w:val="en-CA"/>
        </w:rPr>
        <w:t xml:space="preserve"> </w:t>
      </w:r>
      <w:r w:rsidRPr="00044F63">
        <w:rPr>
          <w:sz w:val="24"/>
          <w:szCs w:val="24"/>
          <w:lang w:val="en-CA"/>
        </w:rPr>
        <w:t xml:space="preserve">Agreement, signed on behalf of </w:t>
      </w:r>
      <w:r w:rsidRPr="00044F63">
        <w:rPr>
          <w:spacing w:val="1"/>
          <w:sz w:val="24"/>
          <w:szCs w:val="24"/>
          <w:lang w:val="en-CA"/>
        </w:rPr>
        <w:t>the</w:t>
      </w:r>
      <w:r w:rsidRPr="00044F63">
        <w:rPr>
          <w:sz w:val="24"/>
          <w:szCs w:val="24"/>
          <w:lang w:val="en-CA"/>
        </w:rPr>
        <w:t xml:space="preserve"> Employer and </w:t>
      </w:r>
      <w:r w:rsidRPr="00044F63">
        <w:rPr>
          <w:spacing w:val="1"/>
          <w:sz w:val="24"/>
          <w:szCs w:val="24"/>
          <w:lang w:val="en-CA"/>
        </w:rPr>
        <w:t>the</w:t>
      </w:r>
      <w:r w:rsidRPr="00044F63">
        <w:rPr>
          <w:sz w:val="24"/>
          <w:szCs w:val="24"/>
          <w:lang w:val="en-CA"/>
        </w:rPr>
        <w:t xml:space="preserve"> Union</w:t>
      </w:r>
      <w:r w:rsidRPr="00044F63">
        <w:rPr>
          <w:spacing w:val="21"/>
          <w:sz w:val="24"/>
          <w:szCs w:val="24"/>
          <w:lang w:val="en-CA"/>
        </w:rPr>
        <w:t xml:space="preserve"> </w:t>
      </w:r>
      <w:r w:rsidRPr="00044F63">
        <w:rPr>
          <w:sz w:val="24"/>
          <w:szCs w:val="24"/>
          <w:lang w:val="en-CA"/>
        </w:rPr>
        <w:t>by</w:t>
      </w:r>
      <w:r w:rsidRPr="00044F63">
        <w:rPr>
          <w:spacing w:val="15"/>
          <w:sz w:val="24"/>
          <w:szCs w:val="24"/>
          <w:lang w:val="en-CA"/>
        </w:rPr>
        <w:t xml:space="preserve"> </w:t>
      </w:r>
      <w:r w:rsidRPr="00044F63">
        <w:rPr>
          <w:sz w:val="24"/>
          <w:szCs w:val="24"/>
          <w:lang w:val="en-CA"/>
        </w:rPr>
        <w:t>newcomers</w:t>
      </w:r>
      <w:r w:rsidRPr="00044F63">
        <w:rPr>
          <w:spacing w:val="55"/>
          <w:sz w:val="24"/>
          <w:szCs w:val="24"/>
          <w:lang w:val="en-CA"/>
        </w:rPr>
        <w:t xml:space="preserve"> </w:t>
      </w:r>
      <w:r w:rsidRPr="00044F63">
        <w:rPr>
          <w:spacing w:val="1"/>
          <w:sz w:val="24"/>
          <w:szCs w:val="24"/>
          <w:lang w:val="en-CA"/>
        </w:rPr>
        <w:t>to</w:t>
      </w:r>
      <w:r w:rsidRPr="00044F63">
        <w:rPr>
          <w:spacing w:val="55"/>
          <w:sz w:val="24"/>
          <w:szCs w:val="24"/>
          <w:lang w:val="en-CA"/>
        </w:rPr>
        <w:t xml:space="preserve"> </w:t>
      </w:r>
      <w:r w:rsidRPr="00044F63">
        <w:rPr>
          <w:spacing w:val="1"/>
          <w:sz w:val="24"/>
          <w:szCs w:val="24"/>
          <w:lang w:val="en-CA"/>
        </w:rPr>
        <w:t>this</w:t>
      </w:r>
      <w:r w:rsidRPr="00044F63">
        <w:rPr>
          <w:spacing w:val="55"/>
          <w:sz w:val="24"/>
          <w:szCs w:val="24"/>
          <w:lang w:val="en-CA"/>
        </w:rPr>
        <w:t xml:space="preserve"> </w:t>
      </w:r>
      <w:r w:rsidRPr="00044F63">
        <w:rPr>
          <w:spacing w:val="1"/>
          <w:sz w:val="24"/>
          <w:szCs w:val="24"/>
          <w:lang w:val="en-CA"/>
        </w:rPr>
        <w:t>territory,</w:t>
      </w:r>
      <w:r w:rsidRPr="00044F63">
        <w:rPr>
          <w:spacing w:val="55"/>
          <w:sz w:val="24"/>
          <w:szCs w:val="24"/>
          <w:lang w:val="en-CA"/>
        </w:rPr>
        <w:t xml:space="preserve"> </w:t>
      </w:r>
      <w:r w:rsidRPr="00044F63">
        <w:rPr>
          <w:sz w:val="24"/>
          <w:szCs w:val="24"/>
          <w:lang w:val="en-CA"/>
        </w:rPr>
        <w:t>seeks</w:t>
      </w:r>
      <w:r w:rsidRPr="00044F63">
        <w:rPr>
          <w:spacing w:val="56"/>
          <w:sz w:val="24"/>
          <w:szCs w:val="24"/>
          <w:lang w:val="en-CA"/>
        </w:rPr>
        <w:t xml:space="preserve"> </w:t>
      </w:r>
      <w:r w:rsidRPr="00044F63">
        <w:rPr>
          <w:spacing w:val="1"/>
          <w:sz w:val="24"/>
          <w:szCs w:val="24"/>
          <w:lang w:val="en-CA"/>
        </w:rPr>
        <w:t>to</w:t>
      </w:r>
      <w:r w:rsidRPr="00044F63">
        <w:rPr>
          <w:spacing w:val="55"/>
          <w:sz w:val="24"/>
          <w:szCs w:val="24"/>
          <w:lang w:val="en-CA"/>
        </w:rPr>
        <w:t xml:space="preserve"> </w:t>
      </w:r>
      <w:r w:rsidRPr="00044F63">
        <w:rPr>
          <w:sz w:val="24"/>
          <w:szCs w:val="24"/>
          <w:lang w:val="en-CA"/>
        </w:rPr>
        <w:t>learn,</w:t>
      </w:r>
      <w:r w:rsidRPr="00044F63">
        <w:rPr>
          <w:spacing w:val="55"/>
          <w:sz w:val="24"/>
          <w:szCs w:val="24"/>
          <w:lang w:val="en-CA"/>
        </w:rPr>
        <w:t xml:space="preserve"> </w:t>
      </w:r>
      <w:r w:rsidRPr="00044F63">
        <w:rPr>
          <w:sz w:val="24"/>
          <w:szCs w:val="24"/>
          <w:lang w:val="en-CA"/>
        </w:rPr>
        <w:t>recognize</w:t>
      </w:r>
      <w:r w:rsidRPr="00044F63">
        <w:rPr>
          <w:spacing w:val="55"/>
          <w:sz w:val="24"/>
          <w:szCs w:val="24"/>
          <w:lang w:val="en-CA"/>
        </w:rPr>
        <w:t xml:space="preserve"> </w:t>
      </w:r>
      <w:r w:rsidRPr="00044F63">
        <w:rPr>
          <w:sz w:val="24"/>
          <w:szCs w:val="24"/>
          <w:lang w:val="en-CA"/>
        </w:rPr>
        <w:t>and</w:t>
      </w:r>
      <w:r w:rsidRPr="00044F63">
        <w:rPr>
          <w:spacing w:val="55"/>
          <w:sz w:val="24"/>
          <w:szCs w:val="24"/>
          <w:lang w:val="en-CA"/>
        </w:rPr>
        <w:t xml:space="preserve"> </w:t>
      </w:r>
      <w:r w:rsidRPr="00044F63">
        <w:rPr>
          <w:sz w:val="24"/>
          <w:szCs w:val="24"/>
          <w:lang w:val="en-CA"/>
        </w:rPr>
        <w:t>abide</w:t>
      </w:r>
      <w:r w:rsidRPr="00044F63">
        <w:rPr>
          <w:spacing w:val="55"/>
          <w:sz w:val="24"/>
          <w:szCs w:val="24"/>
          <w:lang w:val="en-CA"/>
        </w:rPr>
        <w:t xml:space="preserve"> </w:t>
      </w:r>
      <w:r w:rsidRPr="00044F63">
        <w:rPr>
          <w:sz w:val="24"/>
          <w:szCs w:val="24"/>
          <w:lang w:val="en-CA"/>
        </w:rPr>
        <w:t>by</w:t>
      </w:r>
      <w:r w:rsidRPr="00044F63">
        <w:rPr>
          <w:spacing w:val="55"/>
          <w:sz w:val="24"/>
          <w:szCs w:val="24"/>
          <w:lang w:val="en-CA"/>
        </w:rPr>
        <w:t xml:space="preserve"> </w:t>
      </w:r>
      <w:r w:rsidRPr="00044F63">
        <w:rPr>
          <w:sz w:val="24"/>
          <w:szCs w:val="24"/>
          <w:lang w:val="en-CA"/>
        </w:rPr>
        <w:t>our</w:t>
      </w:r>
      <w:r w:rsidRPr="00044F63">
        <w:rPr>
          <w:spacing w:val="21"/>
          <w:sz w:val="24"/>
          <w:szCs w:val="24"/>
          <w:lang w:val="en-CA"/>
        </w:rPr>
        <w:t xml:space="preserve"> </w:t>
      </w:r>
      <w:r w:rsidRPr="00044F63">
        <w:rPr>
          <w:sz w:val="24"/>
          <w:szCs w:val="24"/>
          <w:lang w:val="en-CA"/>
        </w:rPr>
        <w:t>respective</w:t>
      </w:r>
      <w:r w:rsidRPr="00044F63">
        <w:rPr>
          <w:spacing w:val="4"/>
          <w:sz w:val="24"/>
          <w:szCs w:val="24"/>
          <w:lang w:val="en-CA"/>
        </w:rPr>
        <w:t xml:space="preserve"> </w:t>
      </w:r>
      <w:r w:rsidRPr="00044F63">
        <w:rPr>
          <w:sz w:val="24"/>
          <w:szCs w:val="24"/>
          <w:lang w:val="en-CA"/>
        </w:rPr>
        <w:t>obligations</w:t>
      </w:r>
      <w:r w:rsidRPr="00044F63">
        <w:rPr>
          <w:spacing w:val="37"/>
          <w:sz w:val="24"/>
          <w:szCs w:val="24"/>
          <w:lang w:val="en-CA"/>
        </w:rPr>
        <w:t xml:space="preserve"> </w:t>
      </w:r>
      <w:r w:rsidRPr="00044F63">
        <w:rPr>
          <w:spacing w:val="1"/>
          <w:sz w:val="24"/>
          <w:szCs w:val="24"/>
          <w:lang w:val="en-CA"/>
        </w:rPr>
        <w:t>to</w:t>
      </w:r>
      <w:r w:rsidRPr="00044F63">
        <w:rPr>
          <w:spacing w:val="35"/>
          <w:sz w:val="24"/>
          <w:szCs w:val="24"/>
          <w:lang w:val="en-CA"/>
        </w:rPr>
        <w:t xml:space="preserve"> </w:t>
      </w:r>
      <w:r w:rsidRPr="00044F63">
        <w:rPr>
          <w:spacing w:val="1"/>
          <w:sz w:val="24"/>
          <w:szCs w:val="24"/>
          <w:lang w:val="en-CA"/>
        </w:rPr>
        <w:t>this</w:t>
      </w:r>
      <w:r w:rsidRPr="00044F63">
        <w:rPr>
          <w:spacing w:val="11"/>
          <w:sz w:val="24"/>
          <w:szCs w:val="24"/>
          <w:lang w:val="en-CA"/>
        </w:rPr>
        <w:t xml:space="preserve"> </w:t>
      </w:r>
      <w:r w:rsidRPr="00044F63">
        <w:rPr>
          <w:sz w:val="24"/>
          <w:szCs w:val="24"/>
          <w:lang w:val="en-CA"/>
        </w:rPr>
        <w:t>land</w:t>
      </w:r>
      <w:r w:rsidRPr="00044F63">
        <w:rPr>
          <w:spacing w:val="36"/>
          <w:sz w:val="24"/>
          <w:szCs w:val="24"/>
          <w:lang w:val="en-CA"/>
        </w:rPr>
        <w:t xml:space="preserve"> </w:t>
      </w:r>
      <w:r w:rsidRPr="00044F63">
        <w:rPr>
          <w:sz w:val="24"/>
          <w:szCs w:val="24"/>
          <w:lang w:val="en-CA"/>
        </w:rPr>
        <w:t>expressed</w:t>
      </w:r>
      <w:r w:rsidRPr="00044F63">
        <w:rPr>
          <w:spacing w:val="36"/>
          <w:sz w:val="24"/>
          <w:szCs w:val="24"/>
          <w:lang w:val="en-CA"/>
        </w:rPr>
        <w:t xml:space="preserve"> </w:t>
      </w:r>
      <w:r w:rsidRPr="00044F63">
        <w:rPr>
          <w:sz w:val="24"/>
          <w:szCs w:val="24"/>
          <w:lang w:val="en-CA"/>
        </w:rPr>
        <w:t>by</w:t>
      </w:r>
      <w:r w:rsidRPr="00044F63">
        <w:rPr>
          <w:spacing w:val="36"/>
          <w:sz w:val="24"/>
          <w:szCs w:val="24"/>
          <w:lang w:val="en-CA"/>
        </w:rPr>
        <w:t xml:space="preserve"> </w:t>
      </w:r>
      <w:r w:rsidRPr="00044F63">
        <w:rPr>
          <w:spacing w:val="1"/>
          <w:sz w:val="24"/>
          <w:szCs w:val="24"/>
          <w:lang w:val="en-CA"/>
        </w:rPr>
        <w:t>the</w:t>
      </w:r>
      <w:r w:rsidRPr="00044F63">
        <w:rPr>
          <w:spacing w:val="36"/>
          <w:sz w:val="24"/>
          <w:szCs w:val="24"/>
          <w:lang w:val="en-CA"/>
        </w:rPr>
        <w:t xml:space="preserve"> </w:t>
      </w:r>
      <w:r w:rsidRPr="00044F63">
        <w:rPr>
          <w:sz w:val="24"/>
          <w:szCs w:val="24"/>
          <w:lang w:val="en-CA"/>
        </w:rPr>
        <w:t>Dish</w:t>
      </w:r>
      <w:r w:rsidRPr="00044F63">
        <w:rPr>
          <w:spacing w:val="36"/>
          <w:sz w:val="24"/>
          <w:szCs w:val="24"/>
          <w:lang w:val="en-CA"/>
        </w:rPr>
        <w:t xml:space="preserve"> </w:t>
      </w:r>
      <w:r w:rsidRPr="00044F63">
        <w:rPr>
          <w:sz w:val="24"/>
          <w:szCs w:val="24"/>
          <w:lang w:val="en-CA"/>
        </w:rPr>
        <w:t>with</w:t>
      </w:r>
      <w:r w:rsidRPr="00044F63">
        <w:rPr>
          <w:spacing w:val="36"/>
          <w:sz w:val="24"/>
          <w:szCs w:val="24"/>
          <w:lang w:val="en-CA"/>
        </w:rPr>
        <w:t xml:space="preserve"> </w:t>
      </w:r>
      <w:r w:rsidRPr="00044F63">
        <w:rPr>
          <w:spacing w:val="1"/>
          <w:sz w:val="24"/>
          <w:szCs w:val="24"/>
          <w:lang w:val="en-CA"/>
        </w:rPr>
        <w:t>One</w:t>
      </w:r>
      <w:r w:rsidRPr="00044F63">
        <w:rPr>
          <w:spacing w:val="36"/>
          <w:sz w:val="24"/>
          <w:szCs w:val="24"/>
          <w:lang w:val="en-CA"/>
        </w:rPr>
        <w:t xml:space="preserve"> </w:t>
      </w:r>
      <w:r w:rsidRPr="00044F63">
        <w:rPr>
          <w:sz w:val="24"/>
          <w:szCs w:val="24"/>
          <w:lang w:val="en-CA"/>
        </w:rPr>
        <w:t>Spoon</w:t>
      </w:r>
      <w:r w:rsidRPr="00044F63">
        <w:rPr>
          <w:spacing w:val="36"/>
          <w:sz w:val="24"/>
          <w:szCs w:val="24"/>
          <w:lang w:val="en-CA"/>
        </w:rPr>
        <w:t xml:space="preserve"> </w:t>
      </w:r>
      <w:r w:rsidRPr="00044F63">
        <w:rPr>
          <w:spacing w:val="1"/>
          <w:sz w:val="24"/>
          <w:szCs w:val="24"/>
          <w:lang w:val="en-CA"/>
        </w:rPr>
        <w:t xml:space="preserve">Wampum </w:t>
      </w:r>
      <w:r w:rsidRPr="00044F63">
        <w:rPr>
          <w:sz w:val="24"/>
          <w:szCs w:val="24"/>
          <w:lang w:val="en-CA"/>
        </w:rPr>
        <w:t>Belt</w:t>
      </w:r>
      <w:r w:rsidRPr="00044F63">
        <w:rPr>
          <w:spacing w:val="25"/>
          <w:sz w:val="24"/>
          <w:szCs w:val="24"/>
          <w:lang w:val="en-CA"/>
        </w:rPr>
        <w:t xml:space="preserve"> </w:t>
      </w:r>
      <w:r w:rsidRPr="00044F63">
        <w:rPr>
          <w:sz w:val="24"/>
          <w:szCs w:val="24"/>
          <w:lang w:val="en-CA"/>
        </w:rPr>
        <w:t>and</w:t>
      </w:r>
      <w:r w:rsidRPr="00044F63">
        <w:rPr>
          <w:spacing w:val="25"/>
          <w:sz w:val="24"/>
          <w:szCs w:val="24"/>
          <w:lang w:val="en-CA"/>
        </w:rPr>
        <w:t xml:space="preserve"> </w:t>
      </w:r>
      <w:r w:rsidRPr="00044F63">
        <w:rPr>
          <w:spacing w:val="1"/>
          <w:sz w:val="24"/>
          <w:szCs w:val="24"/>
          <w:lang w:val="en-CA"/>
        </w:rPr>
        <w:t>the</w:t>
      </w:r>
      <w:r w:rsidRPr="00044F63">
        <w:rPr>
          <w:spacing w:val="25"/>
          <w:sz w:val="24"/>
          <w:szCs w:val="24"/>
          <w:lang w:val="en-CA"/>
        </w:rPr>
        <w:t xml:space="preserve"> </w:t>
      </w:r>
      <w:r w:rsidRPr="00044F63">
        <w:rPr>
          <w:sz w:val="24"/>
          <w:szCs w:val="24"/>
          <w:lang w:val="en-CA"/>
        </w:rPr>
        <w:t>teachings</w:t>
      </w:r>
      <w:r w:rsidRPr="00044F63">
        <w:rPr>
          <w:spacing w:val="-1"/>
          <w:sz w:val="24"/>
          <w:szCs w:val="24"/>
          <w:lang w:val="en-CA"/>
        </w:rPr>
        <w:t xml:space="preserve"> </w:t>
      </w:r>
      <w:r w:rsidRPr="00044F63">
        <w:rPr>
          <w:sz w:val="24"/>
          <w:szCs w:val="24"/>
          <w:lang w:val="en-CA"/>
        </w:rPr>
        <w:t>of the Haudenosaunee</w:t>
      </w:r>
      <w:r w:rsidRPr="00044F63">
        <w:rPr>
          <w:spacing w:val="-1"/>
          <w:sz w:val="24"/>
          <w:szCs w:val="24"/>
          <w:lang w:val="en-CA"/>
        </w:rPr>
        <w:t xml:space="preserve"> </w:t>
      </w:r>
      <w:r w:rsidRPr="00044F63">
        <w:rPr>
          <w:sz w:val="24"/>
          <w:szCs w:val="24"/>
          <w:lang w:val="en-CA"/>
        </w:rPr>
        <w:t>and Anishinaabek.”</w:t>
      </w:r>
    </w:p>
    <w:p w14:paraId="1962480D" w14:textId="77777777" w:rsidR="007E6C41" w:rsidRPr="007E6C41" w:rsidRDefault="007E6C41" w:rsidP="007E6C41">
      <w:pPr>
        <w:rPr>
          <w:rFonts w:ascii="Arial" w:eastAsia="Arial" w:hAnsi="Arial" w:cs="Arial"/>
          <w:i/>
        </w:rPr>
      </w:pPr>
    </w:p>
    <w:p w14:paraId="6A72DFF4" w14:textId="77777777" w:rsidR="007E6C41" w:rsidRPr="007E6C41" w:rsidRDefault="007E6C41" w:rsidP="007E6C41">
      <w:pPr>
        <w:rPr>
          <w:rFonts w:ascii="Arial" w:eastAsia="Arial" w:hAnsi="Arial" w:cs="Arial"/>
          <w:i/>
        </w:rPr>
      </w:pPr>
    </w:p>
    <w:p w14:paraId="54068D8C" w14:textId="77777777" w:rsidR="007E6C41" w:rsidRPr="007E6C41" w:rsidRDefault="007E6C41" w:rsidP="007E6C41">
      <w:pPr>
        <w:rPr>
          <w:rFonts w:ascii="Arial" w:eastAsia="Arial" w:hAnsi="Arial" w:cs="Arial"/>
          <w:i/>
        </w:rPr>
      </w:pPr>
    </w:p>
    <w:p w14:paraId="03CC8DCA" w14:textId="77777777" w:rsidR="007E6C41" w:rsidRPr="007E6C41" w:rsidRDefault="007E6C41" w:rsidP="007E6C41">
      <w:pPr>
        <w:spacing w:before="2"/>
        <w:rPr>
          <w:rFonts w:ascii="Arial" w:eastAsia="Arial" w:hAnsi="Arial" w:cs="Arial"/>
          <w:i/>
          <w:sz w:val="35"/>
          <w:szCs w:val="35"/>
        </w:rPr>
      </w:pPr>
    </w:p>
    <w:p w14:paraId="59683F0C" w14:textId="77777777" w:rsidR="007E6C41" w:rsidRPr="007E6C41" w:rsidRDefault="007E6C41" w:rsidP="007E6C41">
      <w:pPr>
        <w:ind w:left="160"/>
        <w:jc w:val="both"/>
        <w:rPr>
          <w:rFonts w:ascii="Arial" w:eastAsia="Arial" w:hAnsi="Arial" w:cs="Arial"/>
          <w:sz w:val="22"/>
          <w:szCs w:val="22"/>
        </w:rPr>
      </w:pPr>
      <w:r w:rsidRPr="007E6C41">
        <w:rPr>
          <w:rFonts w:ascii="Arial"/>
          <w:b/>
          <w:spacing w:val="-1"/>
        </w:rPr>
        <w:t>*The</w:t>
      </w:r>
      <w:r w:rsidRPr="007E6C41">
        <w:rPr>
          <w:rFonts w:ascii="Arial"/>
          <w:b/>
          <w:spacing w:val="-2"/>
        </w:rPr>
        <w:t xml:space="preserve"> </w:t>
      </w:r>
      <w:r w:rsidRPr="007E6C41">
        <w:rPr>
          <w:rFonts w:ascii="Arial"/>
          <w:b/>
          <w:spacing w:val="-1"/>
        </w:rPr>
        <w:t>Haudenosaunee</w:t>
      </w:r>
      <w:r w:rsidRPr="007E6C41">
        <w:rPr>
          <w:rFonts w:ascii="Arial"/>
          <w:b/>
          <w:spacing w:val="1"/>
        </w:rPr>
        <w:t xml:space="preserve"> </w:t>
      </w:r>
      <w:r w:rsidRPr="007E6C41">
        <w:rPr>
          <w:rFonts w:ascii="Arial"/>
          <w:b/>
          <w:spacing w:val="-1"/>
        </w:rPr>
        <w:t>Seven</w:t>
      </w:r>
      <w:r w:rsidRPr="007E6C41">
        <w:rPr>
          <w:rFonts w:ascii="Arial"/>
          <w:b/>
          <w:spacing w:val="1"/>
        </w:rPr>
        <w:t xml:space="preserve"> </w:t>
      </w:r>
      <w:r w:rsidRPr="007E6C41">
        <w:rPr>
          <w:rFonts w:ascii="Arial"/>
          <w:b/>
          <w:spacing w:val="-1"/>
        </w:rPr>
        <w:t>Principles</w:t>
      </w:r>
      <w:r w:rsidRPr="007E6C41">
        <w:rPr>
          <w:rFonts w:ascii="Arial"/>
          <w:b/>
          <w:spacing w:val="-2"/>
        </w:rPr>
        <w:t xml:space="preserve"> </w:t>
      </w:r>
      <w:r w:rsidRPr="007E6C41">
        <w:rPr>
          <w:rFonts w:ascii="Arial"/>
          <w:b/>
          <w:spacing w:val="-1"/>
        </w:rPr>
        <w:t>are</w:t>
      </w:r>
      <w:r w:rsidRPr="007E6C41">
        <w:rPr>
          <w:rFonts w:ascii="Arial"/>
          <w:b/>
          <w:spacing w:val="-2"/>
        </w:rPr>
        <w:t xml:space="preserve"> </w:t>
      </w:r>
      <w:r w:rsidRPr="007E6C41">
        <w:rPr>
          <w:rFonts w:ascii="Arial"/>
          <w:b/>
          <w:spacing w:val="-1"/>
        </w:rPr>
        <w:t>expressed</w:t>
      </w:r>
      <w:r w:rsidRPr="007E6C41">
        <w:rPr>
          <w:rFonts w:ascii="Arial"/>
          <w:b/>
          <w:spacing w:val="1"/>
        </w:rPr>
        <w:t xml:space="preserve"> </w:t>
      </w:r>
      <w:r w:rsidRPr="007E6C41">
        <w:rPr>
          <w:rFonts w:ascii="Arial"/>
          <w:b/>
          <w:spacing w:val="-1"/>
        </w:rPr>
        <w:t>in</w:t>
      </w:r>
      <w:r w:rsidRPr="007E6C41">
        <w:rPr>
          <w:rFonts w:ascii="Arial"/>
          <w:b/>
          <w:spacing w:val="-2"/>
        </w:rPr>
        <w:t xml:space="preserve"> </w:t>
      </w:r>
      <w:r w:rsidRPr="007E6C41">
        <w:rPr>
          <w:rFonts w:ascii="Arial"/>
          <w:b/>
          <w:spacing w:val="-1"/>
        </w:rPr>
        <w:t>the</w:t>
      </w:r>
      <w:r w:rsidRPr="007E6C41">
        <w:rPr>
          <w:rFonts w:ascii="Arial"/>
          <w:b/>
          <w:spacing w:val="-4"/>
        </w:rPr>
        <w:t xml:space="preserve"> </w:t>
      </w:r>
      <w:r w:rsidRPr="007E6C41">
        <w:rPr>
          <w:rFonts w:ascii="Arial"/>
          <w:b/>
          <w:spacing w:val="-1"/>
        </w:rPr>
        <w:t>Oneida</w:t>
      </w:r>
      <w:r w:rsidRPr="007E6C41">
        <w:rPr>
          <w:rFonts w:ascii="Arial"/>
          <w:b/>
          <w:spacing w:val="-2"/>
        </w:rPr>
        <w:t xml:space="preserve"> </w:t>
      </w:r>
      <w:r w:rsidRPr="007E6C41">
        <w:rPr>
          <w:rFonts w:ascii="Arial"/>
          <w:b/>
          <w:spacing w:val="-1"/>
        </w:rPr>
        <w:t>language</w:t>
      </w:r>
    </w:p>
    <w:p w14:paraId="08BDCDEE" w14:textId="6618C82E" w:rsidR="002B7FEA" w:rsidRDefault="002B7FEA" w:rsidP="00796881">
      <w:pPr>
        <w:tabs>
          <w:tab w:val="left" w:pos="7200"/>
        </w:tabs>
        <w:rPr>
          <w:rFonts w:ascii="Arial" w:hAnsi="Arial" w:cs="Arial"/>
          <w:b/>
          <w:bCs/>
          <w:kern w:val="32"/>
          <w:sz w:val="28"/>
          <w:szCs w:val="28"/>
        </w:rPr>
      </w:pPr>
      <w:r w:rsidRPr="00796881">
        <w:br w:type="page"/>
      </w:r>
    </w:p>
    <w:p w14:paraId="5E629955" w14:textId="49DF4F5F" w:rsidR="000176A4" w:rsidRPr="0080500D" w:rsidRDefault="000176A4" w:rsidP="0080500D">
      <w:pPr>
        <w:pStyle w:val="Heading1"/>
      </w:pPr>
      <w:bookmarkStart w:id="5" w:name="_Toc198218930"/>
      <w:r w:rsidRPr="0080500D">
        <w:lastRenderedPageBreak/>
        <w:t xml:space="preserve">Article 1 </w:t>
      </w:r>
      <w:r w:rsidR="006109A3" w:rsidRPr="006109A3">
        <w:t>–</w:t>
      </w:r>
      <w:r w:rsidRPr="0080500D">
        <w:t xml:space="preserve"> Purpose</w:t>
      </w:r>
      <w:bookmarkEnd w:id="5"/>
    </w:p>
    <w:bookmarkEnd w:id="4"/>
    <w:p w14:paraId="07A12A5F" w14:textId="77777777" w:rsidR="000176A4" w:rsidRDefault="000176A4" w:rsidP="008F4FB7">
      <w:pPr>
        <w:ind w:left="990" w:hanging="990"/>
        <w:jc w:val="both"/>
        <w:rPr>
          <w:rFonts w:ascii="Arial" w:hAnsi="Arial" w:cs="Arial"/>
          <w:b/>
          <w:bCs/>
        </w:rPr>
      </w:pPr>
    </w:p>
    <w:p w14:paraId="45FB4650" w14:textId="756EC084" w:rsidR="000176A4" w:rsidRDefault="000176A4" w:rsidP="0080500D">
      <w:pPr>
        <w:ind w:left="990" w:hanging="990"/>
        <w:jc w:val="both"/>
        <w:rPr>
          <w:rFonts w:ascii="Arial" w:hAnsi="Arial" w:cs="Arial"/>
          <w:b/>
          <w:bCs/>
        </w:rPr>
      </w:pPr>
      <w:r>
        <w:rPr>
          <w:rFonts w:ascii="Arial" w:hAnsi="Arial" w:cs="Arial"/>
        </w:rPr>
        <w:t>1.01</w:t>
      </w:r>
      <w:r>
        <w:rPr>
          <w:rFonts w:ascii="Arial" w:hAnsi="Arial" w:cs="Arial"/>
        </w:rPr>
        <w:tab/>
      </w:r>
      <w:r w:rsidRPr="00D03DED">
        <w:rPr>
          <w:rFonts w:ascii="Arial" w:hAnsi="Arial" w:cs="Arial"/>
        </w:rPr>
        <w:t xml:space="preserve">The general purpose of this Agreement is to </w:t>
      </w:r>
      <w:r>
        <w:rPr>
          <w:rFonts w:ascii="Arial" w:hAnsi="Arial" w:cs="Arial"/>
        </w:rPr>
        <w:t>establish an orderly collective bargaining relationship between the Queen’s University at Kingston (hereafter referred to as the Employer) and its Employees represented under this Agreement by the Public Service Alliance of Canada (hereinafter referred to as the Union), to ensure the prompt and peaceful resolution of disputes and grievances, and to set forth an agreement covering rates of pay and other working conditions.</w:t>
      </w:r>
    </w:p>
    <w:p w14:paraId="65DF6232" w14:textId="77777777" w:rsidR="0080500D" w:rsidRDefault="0080500D" w:rsidP="0080500D">
      <w:pPr>
        <w:pStyle w:val="Heading1"/>
      </w:pPr>
      <w:bookmarkStart w:id="6" w:name="Article2"/>
    </w:p>
    <w:p w14:paraId="75E5101D" w14:textId="77777777" w:rsidR="00C47A4E" w:rsidRDefault="00C47A4E" w:rsidP="0080500D">
      <w:pPr>
        <w:pStyle w:val="Heading1"/>
      </w:pPr>
    </w:p>
    <w:p w14:paraId="4F30E346" w14:textId="1BC1D3BF" w:rsidR="000176A4" w:rsidRPr="00955A48" w:rsidRDefault="000176A4" w:rsidP="0080500D">
      <w:pPr>
        <w:pStyle w:val="Heading1"/>
      </w:pPr>
      <w:bookmarkStart w:id="7" w:name="_Toc198218931"/>
      <w:r w:rsidRPr="00955A48">
        <w:t xml:space="preserve">Article </w:t>
      </w:r>
      <w:r>
        <w:t>2</w:t>
      </w:r>
      <w:r w:rsidRPr="00955A48">
        <w:t xml:space="preserve"> – Recognition</w:t>
      </w:r>
      <w:r>
        <w:t xml:space="preserve"> and Exclusions</w:t>
      </w:r>
      <w:bookmarkEnd w:id="7"/>
      <w:r>
        <w:t xml:space="preserve"> </w:t>
      </w:r>
    </w:p>
    <w:bookmarkEnd w:id="6"/>
    <w:p w14:paraId="218BDA09" w14:textId="77777777" w:rsidR="000176A4" w:rsidRDefault="000176A4" w:rsidP="008F4FB7">
      <w:pPr>
        <w:ind w:left="990" w:hanging="990"/>
        <w:jc w:val="both"/>
        <w:rPr>
          <w:rFonts w:ascii="Arial" w:hAnsi="Arial" w:cs="Arial"/>
          <w:b/>
          <w:bCs/>
        </w:rPr>
      </w:pPr>
    </w:p>
    <w:p w14:paraId="598A8BF5" w14:textId="77777777" w:rsidR="0052116E" w:rsidRPr="0052116E" w:rsidRDefault="0052116E" w:rsidP="0052116E">
      <w:pPr>
        <w:ind w:left="990" w:hanging="990"/>
        <w:jc w:val="both"/>
        <w:rPr>
          <w:rFonts w:ascii="Arial" w:hAnsi="Arial" w:cs="Arial"/>
        </w:rPr>
      </w:pPr>
      <w:r w:rsidRPr="0052116E">
        <w:rPr>
          <w:rFonts w:ascii="Arial" w:hAnsi="Arial" w:cs="Arial"/>
        </w:rPr>
        <w:t>2.01</w:t>
      </w:r>
      <w:r w:rsidRPr="0052116E">
        <w:rPr>
          <w:rFonts w:ascii="Arial" w:hAnsi="Arial" w:cs="Arial"/>
        </w:rPr>
        <w:tab/>
        <w:t>The Employer recognizes the Union as the exclusive bargaining agent of the employees in the bargaining unit.  The bargaining unit includes: (a) all persons registered as students at Queen’s University, in the City of Kingston, in the Juris Doctor (JD) program or the Doctor of Medicine (MD) program, who are employed as Teaching Assistants at Queen’s University; and (b) as described in the certificate issued by the Ontario Labour Relations Board dated April 13, 2010, all persons registered as graduate students at and who are employed by Queen’s University, in the City of Kingston, as Teaching Assistants or Teaching Fellows, and (c) as described in the certificate issued by the Ontario Labour Relations Board dated February 16, 2017, all registered graduate students who are employed by Queen’s University, in the City of Kingston, as Research Assistants, save and except:</w:t>
      </w:r>
    </w:p>
    <w:p w14:paraId="33282A12" w14:textId="77777777" w:rsidR="0052116E" w:rsidRPr="0052116E" w:rsidRDefault="0052116E" w:rsidP="0052116E">
      <w:pPr>
        <w:ind w:left="990" w:hanging="990"/>
        <w:jc w:val="both"/>
        <w:rPr>
          <w:rFonts w:ascii="Arial" w:hAnsi="Arial" w:cs="Arial"/>
        </w:rPr>
      </w:pPr>
    </w:p>
    <w:p w14:paraId="26E2B5E1" w14:textId="77777777" w:rsidR="0052116E" w:rsidRPr="0052116E" w:rsidRDefault="0052116E" w:rsidP="00C27973">
      <w:pPr>
        <w:numPr>
          <w:ilvl w:val="0"/>
          <w:numId w:val="19"/>
        </w:numPr>
        <w:tabs>
          <w:tab w:val="left" w:pos="1440"/>
        </w:tabs>
        <w:ind w:left="1440" w:hanging="450"/>
        <w:jc w:val="both"/>
        <w:rPr>
          <w:rFonts w:ascii="Arial" w:hAnsi="Arial" w:cs="Arial"/>
        </w:rPr>
      </w:pPr>
      <w:r w:rsidRPr="0052116E">
        <w:rPr>
          <w:rFonts w:ascii="Arial" w:hAnsi="Arial" w:cs="Arial"/>
        </w:rPr>
        <w:t>supervisors and persons above the rank of supervisor;</w:t>
      </w:r>
    </w:p>
    <w:p w14:paraId="62683B33" w14:textId="77777777" w:rsidR="0052116E" w:rsidRPr="0052116E" w:rsidRDefault="0052116E" w:rsidP="0052116E">
      <w:pPr>
        <w:tabs>
          <w:tab w:val="left" w:pos="1440"/>
        </w:tabs>
        <w:ind w:left="1440" w:hanging="450"/>
        <w:jc w:val="both"/>
        <w:rPr>
          <w:rFonts w:ascii="Arial" w:hAnsi="Arial" w:cs="Arial"/>
        </w:rPr>
      </w:pPr>
    </w:p>
    <w:p w14:paraId="53B3F1C9" w14:textId="6617C811" w:rsidR="0052116E" w:rsidRPr="0052116E" w:rsidRDefault="0052116E" w:rsidP="00C27973">
      <w:pPr>
        <w:numPr>
          <w:ilvl w:val="0"/>
          <w:numId w:val="19"/>
        </w:numPr>
        <w:tabs>
          <w:tab w:val="left" w:pos="1440"/>
        </w:tabs>
        <w:ind w:left="1440" w:hanging="450"/>
        <w:jc w:val="both"/>
        <w:rPr>
          <w:rFonts w:ascii="Arial" w:hAnsi="Arial" w:cs="Arial"/>
        </w:rPr>
      </w:pPr>
      <w:r w:rsidRPr="0052116E">
        <w:rPr>
          <w:rFonts w:ascii="Arial" w:hAnsi="Arial" w:cs="Arial"/>
        </w:rPr>
        <w:t>employees for whom another trade union held bargaining rights on the following dates;</w:t>
      </w:r>
    </w:p>
    <w:p w14:paraId="394F9931" w14:textId="77777777" w:rsidR="0052116E" w:rsidRPr="0052116E" w:rsidRDefault="0052116E" w:rsidP="0052116E">
      <w:pPr>
        <w:tabs>
          <w:tab w:val="left" w:pos="1440"/>
        </w:tabs>
        <w:jc w:val="both"/>
        <w:rPr>
          <w:rFonts w:ascii="Arial" w:hAnsi="Arial" w:cs="Arial"/>
        </w:rPr>
      </w:pPr>
    </w:p>
    <w:p w14:paraId="3DB4B93A" w14:textId="45A5624A" w:rsidR="0052116E" w:rsidRPr="0052116E" w:rsidRDefault="00077E4C" w:rsidP="0052116E">
      <w:pPr>
        <w:tabs>
          <w:tab w:val="left" w:pos="1440"/>
        </w:tabs>
        <w:ind w:left="1890" w:hanging="450"/>
        <w:jc w:val="both"/>
        <w:rPr>
          <w:rFonts w:ascii="Arial" w:hAnsi="Arial" w:cs="Arial"/>
        </w:rPr>
      </w:pPr>
      <w:r>
        <w:rPr>
          <w:rFonts w:ascii="Arial" w:hAnsi="Arial" w:cs="Arial"/>
        </w:rPr>
        <w:t>(</w:t>
      </w:r>
      <w:r w:rsidR="0052116E" w:rsidRPr="0052116E">
        <w:rPr>
          <w:rFonts w:ascii="Arial" w:hAnsi="Arial" w:cs="Arial"/>
        </w:rPr>
        <w:t>i</w:t>
      </w:r>
      <w:r>
        <w:rPr>
          <w:rFonts w:ascii="Arial" w:hAnsi="Arial" w:cs="Arial"/>
        </w:rPr>
        <w:t>)</w:t>
      </w:r>
      <w:r w:rsidR="0052116E" w:rsidRPr="0052116E">
        <w:rPr>
          <w:rFonts w:ascii="Arial" w:hAnsi="Arial" w:cs="Arial"/>
        </w:rPr>
        <w:tab/>
        <w:t>March 16, 2010 (Teaching Assistants and Teaching Fellows, including all persons registered in the JD or MD programs); and</w:t>
      </w:r>
    </w:p>
    <w:p w14:paraId="5932CA66" w14:textId="77777777" w:rsidR="0052116E" w:rsidRPr="0052116E" w:rsidRDefault="0052116E" w:rsidP="0052116E">
      <w:pPr>
        <w:tabs>
          <w:tab w:val="left" w:pos="1440"/>
        </w:tabs>
        <w:ind w:left="1890" w:hanging="450"/>
        <w:jc w:val="both"/>
        <w:rPr>
          <w:rFonts w:ascii="Arial" w:hAnsi="Arial" w:cs="Arial"/>
        </w:rPr>
      </w:pPr>
    </w:p>
    <w:p w14:paraId="0C8B8D37" w14:textId="661FFF74" w:rsidR="0052116E" w:rsidRPr="0052116E" w:rsidRDefault="00077E4C" w:rsidP="0052116E">
      <w:pPr>
        <w:tabs>
          <w:tab w:val="left" w:pos="1440"/>
        </w:tabs>
        <w:ind w:left="1890" w:hanging="450"/>
        <w:jc w:val="both"/>
        <w:rPr>
          <w:rFonts w:ascii="Arial" w:hAnsi="Arial" w:cs="Arial"/>
        </w:rPr>
      </w:pPr>
      <w:r>
        <w:rPr>
          <w:rFonts w:ascii="Arial" w:hAnsi="Arial" w:cs="Arial"/>
        </w:rPr>
        <w:t>(</w:t>
      </w:r>
      <w:r w:rsidR="0052116E" w:rsidRPr="0052116E">
        <w:rPr>
          <w:rFonts w:ascii="Arial" w:hAnsi="Arial" w:cs="Arial"/>
        </w:rPr>
        <w:t>ii</w:t>
      </w:r>
      <w:r>
        <w:rPr>
          <w:rFonts w:ascii="Arial" w:hAnsi="Arial" w:cs="Arial"/>
        </w:rPr>
        <w:t>)</w:t>
      </w:r>
      <w:r w:rsidR="0052116E" w:rsidRPr="0052116E">
        <w:rPr>
          <w:rFonts w:ascii="Arial" w:hAnsi="Arial" w:cs="Arial"/>
        </w:rPr>
        <w:tab/>
        <w:t>April 23, 2014 (Research Assistants).</w:t>
      </w:r>
    </w:p>
    <w:p w14:paraId="60B52882" w14:textId="77777777" w:rsidR="0052116E" w:rsidRPr="0052116E" w:rsidRDefault="0052116E" w:rsidP="0052116E">
      <w:pPr>
        <w:tabs>
          <w:tab w:val="left" w:pos="1440"/>
        </w:tabs>
        <w:ind w:left="1890" w:hanging="450"/>
        <w:jc w:val="both"/>
        <w:rPr>
          <w:rFonts w:ascii="Arial" w:hAnsi="Arial" w:cs="Arial"/>
        </w:rPr>
      </w:pPr>
    </w:p>
    <w:p w14:paraId="20DFDF8A" w14:textId="77777777" w:rsidR="0052116E" w:rsidRPr="0052116E" w:rsidRDefault="0052116E" w:rsidP="00C27973">
      <w:pPr>
        <w:numPr>
          <w:ilvl w:val="0"/>
          <w:numId w:val="19"/>
        </w:numPr>
        <w:tabs>
          <w:tab w:val="left" w:pos="1440"/>
        </w:tabs>
        <w:ind w:left="1440" w:hanging="450"/>
        <w:jc w:val="both"/>
        <w:rPr>
          <w:rFonts w:ascii="Arial" w:hAnsi="Arial" w:cs="Arial"/>
        </w:rPr>
      </w:pPr>
      <w:r w:rsidRPr="0052116E">
        <w:rPr>
          <w:rFonts w:ascii="Arial" w:hAnsi="Arial" w:cs="Arial"/>
        </w:rPr>
        <w:t xml:space="preserve">persons who hold appointments to the Academic Staff of the University as defined by the University’s Statement on Adjunct Academic Staff and Academic Assistants; </w:t>
      </w:r>
    </w:p>
    <w:p w14:paraId="478F8294" w14:textId="77777777" w:rsidR="0052116E" w:rsidRPr="0052116E" w:rsidRDefault="0052116E" w:rsidP="0052116E">
      <w:pPr>
        <w:tabs>
          <w:tab w:val="left" w:pos="1440"/>
        </w:tabs>
        <w:ind w:left="1440" w:hanging="450"/>
        <w:jc w:val="both"/>
        <w:rPr>
          <w:rFonts w:ascii="Arial" w:hAnsi="Arial" w:cs="Arial"/>
        </w:rPr>
      </w:pPr>
    </w:p>
    <w:p w14:paraId="6791529C" w14:textId="77777777" w:rsidR="0052116E" w:rsidRPr="0052116E" w:rsidRDefault="0052116E" w:rsidP="00C27973">
      <w:pPr>
        <w:numPr>
          <w:ilvl w:val="0"/>
          <w:numId w:val="19"/>
        </w:numPr>
        <w:tabs>
          <w:tab w:val="left" w:pos="1440"/>
        </w:tabs>
        <w:ind w:left="1440" w:hanging="450"/>
        <w:jc w:val="both"/>
        <w:rPr>
          <w:rFonts w:ascii="Arial" w:hAnsi="Arial" w:cs="Arial"/>
        </w:rPr>
      </w:pPr>
      <w:r w:rsidRPr="0052116E">
        <w:rPr>
          <w:rFonts w:ascii="Arial" w:hAnsi="Arial" w:cs="Arial"/>
        </w:rPr>
        <w:t>persons who hold appointments to the General Support Staff of the University;</w:t>
      </w:r>
    </w:p>
    <w:p w14:paraId="1AB0B9A8" w14:textId="77777777" w:rsidR="0052116E" w:rsidRPr="0052116E" w:rsidRDefault="0052116E" w:rsidP="0052116E">
      <w:pPr>
        <w:tabs>
          <w:tab w:val="left" w:pos="990"/>
          <w:tab w:val="left" w:pos="1440"/>
        </w:tabs>
        <w:ind w:left="1440" w:hanging="450"/>
        <w:jc w:val="both"/>
        <w:rPr>
          <w:rFonts w:ascii="Arial" w:hAnsi="Arial" w:cs="Arial"/>
        </w:rPr>
      </w:pPr>
    </w:p>
    <w:p w14:paraId="08CF3402" w14:textId="4C66F404" w:rsidR="0052116E" w:rsidRPr="0052116E" w:rsidRDefault="0052116E" w:rsidP="00C27973">
      <w:pPr>
        <w:numPr>
          <w:ilvl w:val="0"/>
          <w:numId w:val="19"/>
        </w:numPr>
        <w:tabs>
          <w:tab w:val="left" w:pos="1440"/>
        </w:tabs>
        <w:ind w:hanging="90"/>
        <w:jc w:val="both"/>
        <w:rPr>
          <w:rFonts w:ascii="Arial" w:hAnsi="Arial" w:cs="Arial"/>
        </w:rPr>
      </w:pPr>
      <w:r w:rsidRPr="0052116E">
        <w:rPr>
          <w:rFonts w:ascii="Arial" w:hAnsi="Arial" w:cs="Arial"/>
        </w:rPr>
        <w:t xml:space="preserve">persons employed under Research, Grant and Contract appointments (for </w:t>
      </w:r>
      <w:r w:rsidR="00832D7C">
        <w:rPr>
          <w:rFonts w:ascii="Arial" w:hAnsi="Arial" w:cs="Arial"/>
        </w:rPr>
        <w:tab/>
      </w:r>
      <w:r w:rsidRPr="0052116E">
        <w:rPr>
          <w:rFonts w:ascii="Arial" w:hAnsi="Arial" w:cs="Arial"/>
        </w:rPr>
        <w:t xml:space="preserve">certainty, this does not include registered graduate students employed by </w:t>
      </w:r>
      <w:r w:rsidR="00832D7C">
        <w:rPr>
          <w:rFonts w:ascii="Arial" w:hAnsi="Arial" w:cs="Arial"/>
        </w:rPr>
        <w:tab/>
      </w:r>
      <w:r w:rsidRPr="0052116E">
        <w:rPr>
          <w:rFonts w:ascii="Arial" w:hAnsi="Arial" w:cs="Arial"/>
        </w:rPr>
        <w:t>Queen’s University as Research Assistants);</w:t>
      </w:r>
    </w:p>
    <w:p w14:paraId="0B3DC373" w14:textId="77777777" w:rsidR="0052116E" w:rsidRPr="0052116E" w:rsidRDefault="0052116E" w:rsidP="00C27973">
      <w:pPr>
        <w:numPr>
          <w:ilvl w:val="0"/>
          <w:numId w:val="19"/>
        </w:numPr>
        <w:tabs>
          <w:tab w:val="left" w:pos="1440"/>
        </w:tabs>
        <w:ind w:hanging="90"/>
        <w:jc w:val="both"/>
        <w:rPr>
          <w:rFonts w:ascii="Arial" w:hAnsi="Arial" w:cs="Arial"/>
        </w:rPr>
      </w:pPr>
      <w:r w:rsidRPr="0052116E">
        <w:rPr>
          <w:rFonts w:ascii="Arial" w:hAnsi="Arial" w:cs="Arial"/>
        </w:rPr>
        <w:lastRenderedPageBreak/>
        <w:t>full voting members of the Board of Trustees; and</w:t>
      </w:r>
    </w:p>
    <w:p w14:paraId="5B7FB9AA" w14:textId="77777777" w:rsidR="0052116E" w:rsidRPr="0052116E" w:rsidRDefault="0052116E" w:rsidP="0052116E">
      <w:pPr>
        <w:tabs>
          <w:tab w:val="left" w:pos="1440"/>
        </w:tabs>
        <w:ind w:left="1440" w:hanging="90"/>
        <w:jc w:val="both"/>
        <w:rPr>
          <w:rFonts w:ascii="Arial" w:hAnsi="Arial" w:cs="Arial"/>
        </w:rPr>
      </w:pPr>
    </w:p>
    <w:p w14:paraId="4E029303" w14:textId="63CF0A99" w:rsidR="0052116E" w:rsidRPr="0052116E" w:rsidRDefault="0052116E" w:rsidP="00C27973">
      <w:pPr>
        <w:numPr>
          <w:ilvl w:val="0"/>
          <w:numId w:val="19"/>
        </w:numPr>
        <w:ind w:hanging="90"/>
        <w:jc w:val="both"/>
        <w:rPr>
          <w:rFonts w:ascii="Arial" w:hAnsi="Arial" w:cs="Arial"/>
        </w:rPr>
      </w:pPr>
      <w:r w:rsidRPr="0052116E">
        <w:rPr>
          <w:rFonts w:ascii="Arial" w:hAnsi="Arial" w:cs="Arial"/>
        </w:rPr>
        <w:t xml:space="preserve">members of the legal or medical profession employed in their </w:t>
      </w:r>
      <w:r w:rsidR="00832D7C">
        <w:rPr>
          <w:rFonts w:ascii="Arial" w:hAnsi="Arial" w:cs="Arial"/>
        </w:rPr>
        <w:tab/>
      </w:r>
      <w:r w:rsidRPr="0052116E">
        <w:rPr>
          <w:rFonts w:ascii="Arial" w:hAnsi="Arial" w:cs="Arial"/>
        </w:rPr>
        <w:t xml:space="preserve">professional </w:t>
      </w:r>
      <w:r w:rsidRPr="0052116E">
        <w:rPr>
          <w:rFonts w:ascii="Arial" w:hAnsi="Arial" w:cs="Arial"/>
        </w:rPr>
        <w:tab/>
        <w:t>capacity.</w:t>
      </w:r>
    </w:p>
    <w:p w14:paraId="53CEB547" w14:textId="77777777" w:rsidR="0052116E" w:rsidRPr="0052116E" w:rsidRDefault="0052116E" w:rsidP="0052116E">
      <w:pPr>
        <w:ind w:left="1440" w:hanging="360"/>
        <w:rPr>
          <w:rFonts w:ascii="Arial" w:hAnsi="Arial" w:cs="Arial"/>
        </w:rPr>
      </w:pPr>
    </w:p>
    <w:p w14:paraId="3C0D40CE" w14:textId="77777777" w:rsidR="0052116E" w:rsidRPr="00832D7C" w:rsidRDefault="0052116E" w:rsidP="00832D7C">
      <w:pPr>
        <w:tabs>
          <w:tab w:val="left" w:pos="990"/>
        </w:tabs>
        <w:ind w:left="990" w:hanging="990"/>
        <w:jc w:val="both"/>
        <w:rPr>
          <w:rFonts w:ascii="Arial" w:hAnsi="Arial" w:cs="Arial"/>
        </w:rPr>
      </w:pPr>
      <w:r w:rsidRPr="00832D7C">
        <w:rPr>
          <w:rFonts w:ascii="Arial" w:hAnsi="Arial" w:cs="Arial"/>
        </w:rPr>
        <w:t xml:space="preserve">2.02 </w:t>
      </w:r>
      <w:r w:rsidRPr="00832D7C">
        <w:rPr>
          <w:rFonts w:ascii="Arial" w:hAnsi="Arial" w:cs="Arial"/>
        </w:rPr>
        <w:tab/>
        <w:t>For clarity, a graduate student is performing bargaining unit work when they are assigned research duties and/or research tasks that are not directly related to the completion of their degree or program requirements.</w:t>
      </w:r>
    </w:p>
    <w:p w14:paraId="637BFAC5" w14:textId="77777777" w:rsidR="0052116E" w:rsidRPr="00832D7C" w:rsidRDefault="0052116E" w:rsidP="00832D7C">
      <w:pPr>
        <w:tabs>
          <w:tab w:val="left" w:pos="990"/>
        </w:tabs>
        <w:ind w:left="990" w:hanging="990"/>
        <w:jc w:val="both"/>
        <w:rPr>
          <w:rFonts w:ascii="Arial" w:hAnsi="Arial" w:cs="Arial"/>
        </w:rPr>
      </w:pPr>
    </w:p>
    <w:p w14:paraId="265052E6" w14:textId="77777777" w:rsidR="0052116E" w:rsidRPr="00832D7C" w:rsidRDefault="0052116E" w:rsidP="00832D7C">
      <w:pPr>
        <w:tabs>
          <w:tab w:val="left" w:pos="990"/>
        </w:tabs>
        <w:ind w:left="990" w:hanging="990"/>
        <w:jc w:val="both"/>
        <w:rPr>
          <w:rFonts w:ascii="Arial" w:hAnsi="Arial" w:cs="Arial"/>
        </w:rPr>
      </w:pPr>
      <w:r w:rsidRPr="00832D7C">
        <w:rPr>
          <w:rFonts w:ascii="Arial" w:hAnsi="Arial" w:cs="Arial"/>
        </w:rPr>
        <w:t>2.03</w:t>
      </w:r>
      <w:r w:rsidRPr="00832D7C">
        <w:rPr>
          <w:rFonts w:ascii="Arial" w:hAnsi="Arial" w:cs="Arial"/>
        </w:rPr>
        <w:tab/>
        <w:t>Any policy, individual agreement or letter between the Employer and any particular individual(s), creating working conditions contrary to the provisions in this Collective Agreement, whether more favourable or less favourable, shall be null and void insofar as it affects such individual(s) who are in the Bargaining Unit, or if temporarily removed, once they return to the Bargaining Unit.</w:t>
      </w:r>
    </w:p>
    <w:p w14:paraId="72891AA4" w14:textId="77777777" w:rsidR="0052116E" w:rsidRPr="00832D7C" w:rsidRDefault="0052116E" w:rsidP="00832D7C">
      <w:pPr>
        <w:tabs>
          <w:tab w:val="left" w:pos="990"/>
        </w:tabs>
        <w:ind w:left="990" w:hanging="990"/>
        <w:jc w:val="both"/>
        <w:rPr>
          <w:rFonts w:ascii="Arial" w:hAnsi="Arial" w:cs="Arial"/>
        </w:rPr>
      </w:pPr>
    </w:p>
    <w:p w14:paraId="10D004A9" w14:textId="57EF8E78" w:rsidR="0052116E" w:rsidRPr="00832D7C" w:rsidRDefault="0052116E" w:rsidP="00832D7C">
      <w:pPr>
        <w:tabs>
          <w:tab w:val="left" w:pos="990"/>
        </w:tabs>
        <w:ind w:left="990" w:hanging="990"/>
        <w:jc w:val="both"/>
        <w:rPr>
          <w:rFonts w:ascii="Arial" w:hAnsi="Arial" w:cs="Arial"/>
        </w:rPr>
      </w:pPr>
      <w:r w:rsidRPr="00832D7C">
        <w:rPr>
          <w:rFonts w:ascii="Arial" w:hAnsi="Arial" w:cs="Arial"/>
        </w:rPr>
        <w:t>2.04</w:t>
      </w:r>
      <w:r w:rsidRPr="00832D7C">
        <w:rPr>
          <w:rFonts w:ascii="Arial" w:hAnsi="Arial" w:cs="Arial"/>
          <w:b/>
          <w:bCs/>
          <w:i/>
          <w:iCs/>
          <w:sz w:val="28"/>
          <w:szCs w:val="28"/>
        </w:rPr>
        <w:tab/>
      </w:r>
      <w:r w:rsidRPr="00832D7C">
        <w:rPr>
          <w:rFonts w:ascii="Arial" w:hAnsi="Arial" w:cs="Arial"/>
        </w:rPr>
        <w:t xml:space="preserve">The Union agrees that no Employee or group of Employees shall undertake to represent the Union to the Employer without proper authorization of the Union. To this end, the Union shall provide the Employer, in writing, with the names and position titles of its Officers and the names and jurisdiction of its Stewards, including the person designated Chief Steward, and the names of its Regional Representative and its Negotiator.  Similarly, the Employer shall provide the Union, in writing, with the names and position titles of those responsible for liaison with the Union and with the names and position titles of departmental personnel responsible for coordination of TA, TF, or RA employment within a department.   </w:t>
      </w:r>
    </w:p>
    <w:p w14:paraId="53FCC032" w14:textId="35C1FF5F" w:rsidR="00825478" w:rsidRDefault="00825478" w:rsidP="008F4FB7">
      <w:pPr>
        <w:ind w:left="990" w:hanging="990"/>
        <w:jc w:val="both"/>
        <w:rPr>
          <w:rFonts w:ascii="Arial" w:hAnsi="Arial" w:cs="Arial"/>
          <w:b/>
          <w:bCs/>
          <w:sz w:val="28"/>
          <w:szCs w:val="28"/>
        </w:rPr>
      </w:pPr>
    </w:p>
    <w:p w14:paraId="6E6EBCA5" w14:textId="77777777" w:rsidR="00C47A4E" w:rsidRDefault="00C47A4E" w:rsidP="008F4FB7">
      <w:pPr>
        <w:ind w:left="990" w:hanging="990"/>
        <w:jc w:val="both"/>
        <w:rPr>
          <w:rFonts w:ascii="Arial" w:hAnsi="Arial" w:cs="Arial"/>
          <w:b/>
          <w:bCs/>
          <w:sz w:val="28"/>
          <w:szCs w:val="28"/>
        </w:rPr>
      </w:pPr>
    </w:p>
    <w:p w14:paraId="226619BB" w14:textId="77777777" w:rsidR="00825478" w:rsidRPr="0080500D" w:rsidRDefault="00825478" w:rsidP="0080500D">
      <w:pPr>
        <w:pStyle w:val="Heading1"/>
      </w:pPr>
      <w:bookmarkStart w:id="8" w:name="_Toc198218932"/>
      <w:bookmarkStart w:id="9" w:name="Article3"/>
      <w:r w:rsidRPr="0080500D">
        <w:t>Article 3 – Definitions</w:t>
      </w:r>
      <w:bookmarkEnd w:id="8"/>
    </w:p>
    <w:bookmarkEnd w:id="9"/>
    <w:p w14:paraId="41F5CD10" w14:textId="77777777" w:rsidR="00825478" w:rsidRPr="00314EBC" w:rsidRDefault="00825478"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2CF6B8BE" w14:textId="77777777" w:rsidR="0052116E" w:rsidRPr="0052116E" w:rsidRDefault="0052116E" w:rsidP="00E367C2">
      <w:pPr>
        <w:jc w:val="both"/>
        <w:rPr>
          <w:rFonts w:ascii="Arial" w:hAnsi="Arial" w:cs="Arial"/>
          <w:lang w:val="en-CA"/>
        </w:rPr>
      </w:pPr>
      <w:r w:rsidRPr="0052116E">
        <w:rPr>
          <w:rFonts w:ascii="Arial" w:hAnsi="Arial" w:cs="Arial"/>
          <w:u w:val="single"/>
          <w:lang w:val="en-CA"/>
        </w:rPr>
        <w:t>Academic Term</w:t>
      </w:r>
      <w:r w:rsidRPr="0052116E">
        <w:rPr>
          <w:rFonts w:ascii="Arial" w:hAnsi="Arial" w:cs="Arial"/>
          <w:lang w:val="en-CA"/>
        </w:rPr>
        <w:t xml:space="preserve"> – An academic term (i.e., Fall, Winter, Spring/Summer)</w:t>
      </w:r>
    </w:p>
    <w:p w14:paraId="101A1570" w14:textId="77777777" w:rsidR="0052116E" w:rsidRPr="0052116E" w:rsidRDefault="0052116E" w:rsidP="00E367C2">
      <w:pPr>
        <w:jc w:val="both"/>
        <w:rPr>
          <w:rFonts w:ascii="Arial" w:hAnsi="Arial" w:cs="Arial"/>
          <w:u w:val="single"/>
          <w:lang w:val="en-CA"/>
        </w:rPr>
      </w:pPr>
    </w:p>
    <w:p w14:paraId="53B516F1" w14:textId="1FCA8413" w:rsidR="0052116E" w:rsidRPr="0052116E" w:rsidRDefault="0052116E" w:rsidP="00E367C2">
      <w:pPr>
        <w:jc w:val="both"/>
        <w:rPr>
          <w:rFonts w:ascii="Arial" w:hAnsi="Arial" w:cs="Arial"/>
          <w:lang w:val="en-CA"/>
        </w:rPr>
      </w:pPr>
      <w:r w:rsidRPr="0052116E">
        <w:rPr>
          <w:rFonts w:ascii="Arial" w:hAnsi="Arial" w:cs="Arial"/>
          <w:u w:val="single"/>
          <w:lang w:val="en-CA"/>
        </w:rPr>
        <w:t>Academic Year</w:t>
      </w:r>
      <w:r w:rsidR="00077E4C" w:rsidRPr="00077E4C">
        <w:rPr>
          <w:rFonts w:ascii="Arial" w:hAnsi="Arial" w:cs="Arial"/>
          <w:lang w:val="en-CA"/>
        </w:rPr>
        <w:t xml:space="preserve"> – T</w:t>
      </w:r>
      <w:r w:rsidRPr="00077E4C">
        <w:rPr>
          <w:rFonts w:ascii="Arial" w:hAnsi="Arial" w:cs="Arial"/>
          <w:lang w:val="en-CA"/>
        </w:rPr>
        <w:t xml:space="preserve">he </w:t>
      </w:r>
      <w:r w:rsidRPr="0052116E">
        <w:rPr>
          <w:rFonts w:ascii="Arial" w:hAnsi="Arial" w:cs="Arial"/>
          <w:lang w:val="en-CA"/>
        </w:rPr>
        <w:t>period from September 1 to August 31 of the following calendar year, inclusive of both dates.</w:t>
      </w:r>
    </w:p>
    <w:p w14:paraId="653E10A9" w14:textId="77777777" w:rsidR="0052116E" w:rsidRPr="0052116E" w:rsidRDefault="0052116E" w:rsidP="00E367C2">
      <w:pPr>
        <w:jc w:val="both"/>
        <w:rPr>
          <w:rFonts w:ascii="Arial" w:hAnsi="Arial" w:cs="Arial"/>
          <w:lang w:val="en-CA"/>
        </w:rPr>
      </w:pPr>
    </w:p>
    <w:p w14:paraId="19121FEE" w14:textId="77777777" w:rsidR="0052116E" w:rsidRPr="0052116E" w:rsidRDefault="0052116E" w:rsidP="00E367C2">
      <w:pPr>
        <w:jc w:val="both"/>
        <w:rPr>
          <w:rFonts w:ascii="Arial" w:hAnsi="Arial" w:cs="Arial"/>
          <w:lang w:val="en-CA"/>
        </w:rPr>
      </w:pPr>
      <w:r w:rsidRPr="0052116E">
        <w:rPr>
          <w:rFonts w:ascii="Arial" w:hAnsi="Arial" w:cs="Arial"/>
          <w:u w:val="single"/>
          <w:lang w:val="en-CA"/>
        </w:rPr>
        <w:t>Bargaining Unit</w:t>
      </w:r>
      <w:r w:rsidRPr="0052116E">
        <w:rPr>
          <w:rFonts w:ascii="Arial" w:hAnsi="Arial" w:cs="Arial"/>
          <w:lang w:val="en-CA"/>
        </w:rPr>
        <w:t xml:space="preserve"> – Is defined in Article 2.01 of this Collective Agreement.</w:t>
      </w:r>
    </w:p>
    <w:p w14:paraId="675F9C97" w14:textId="77777777" w:rsidR="0052116E" w:rsidRPr="0052116E" w:rsidRDefault="0052116E" w:rsidP="00E367C2">
      <w:pPr>
        <w:jc w:val="both"/>
        <w:rPr>
          <w:rFonts w:ascii="Arial" w:hAnsi="Arial" w:cs="Arial"/>
          <w:lang w:val="en-CA"/>
        </w:rPr>
      </w:pPr>
    </w:p>
    <w:p w14:paraId="5A07305C" w14:textId="450D9170" w:rsidR="0052116E" w:rsidRPr="0052116E" w:rsidRDefault="0052116E" w:rsidP="00E367C2">
      <w:pPr>
        <w:jc w:val="both"/>
        <w:rPr>
          <w:rFonts w:ascii="Arial" w:hAnsi="Arial" w:cs="Arial"/>
          <w:lang w:val="en-CA"/>
        </w:rPr>
      </w:pPr>
      <w:r w:rsidRPr="0052116E">
        <w:rPr>
          <w:rFonts w:ascii="Arial" w:hAnsi="Arial" w:cs="Arial"/>
          <w:u w:val="single"/>
          <w:lang w:val="en-CA"/>
        </w:rPr>
        <w:t>Business Day</w:t>
      </w:r>
      <w:r w:rsidR="00077E4C" w:rsidRPr="00077E4C">
        <w:rPr>
          <w:rFonts w:ascii="Arial" w:hAnsi="Arial" w:cs="Arial"/>
          <w:lang w:val="en-CA"/>
        </w:rPr>
        <w:t xml:space="preserve"> – A</w:t>
      </w:r>
      <w:r w:rsidRPr="00077E4C">
        <w:rPr>
          <w:rFonts w:ascii="Arial" w:hAnsi="Arial" w:cs="Arial"/>
          <w:lang w:val="en-CA"/>
        </w:rPr>
        <w:t xml:space="preserve"> </w:t>
      </w:r>
      <w:r w:rsidRPr="0052116E">
        <w:rPr>
          <w:rFonts w:ascii="Arial" w:hAnsi="Arial" w:cs="Arial"/>
          <w:lang w:val="en-CA"/>
        </w:rPr>
        <w:t>normal business day when the University is open, i.e., days other than weekends, statutory holidays, and other days when the University is officially closed.  Unless otherwise specified in the Collective Agreement, the ‘business day’ shall prevail.</w:t>
      </w:r>
    </w:p>
    <w:p w14:paraId="60D71BA7" w14:textId="77777777" w:rsidR="0052116E" w:rsidRPr="0052116E" w:rsidRDefault="0052116E" w:rsidP="00E367C2">
      <w:pPr>
        <w:jc w:val="both"/>
        <w:rPr>
          <w:rFonts w:ascii="Arial" w:hAnsi="Arial" w:cs="Arial"/>
          <w:lang w:val="en-CA"/>
        </w:rPr>
      </w:pPr>
    </w:p>
    <w:p w14:paraId="374CB487" w14:textId="10C00991" w:rsidR="0052116E" w:rsidRPr="0052116E" w:rsidRDefault="0052116E" w:rsidP="00E367C2">
      <w:pPr>
        <w:jc w:val="both"/>
        <w:rPr>
          <w:rFonts w:ascii="Arial" w:hAnsi="Arial" w:cs="Arial"/>
          <w:lang w:val="en-CA"/>
        </w:rPr>
      </w:pPr>
      <w:r w:rsidRPr="0052116E">
        <w:rPr>
          <w:rFonts w:ascii="Arial" w:hAnsi="Arial" w:cs="Arial"/>
          <w:u w:val="single"/>
          <w:lang w:val="en-CA"/>
        </w:rPr>
        <w:t>Calendar Day</w:t>
      </w:r>
      <w:r w:rsidR="00077E4C" w:rsidRPr="00077E4C">
        <w:rPr>
          <w:rFonts w:ascii="Arial" w:hAnsi="Arial" w:cs="Arial"/>
          <w:lang w:val="en-CA"/>
        </w:rPr>
        <w:t xml:space="preserve"> – O</w:t>
      </w:r>
      <w:r w:rsidRPr="00077E4C">
        <w:rPr>
          <w:rFonts w:ascii="Arial" w:hAnsi="Arial" w:cs="Arial"/>
          <w:lang w:val="en-CA"/>
        </w:rPr>
        <w:t xml:space="preserve">ne </w:t>
      </w:r>
      <w:r w:rsidRPr="0052116E">
        <w:rPr>
          <w:rFonts w:ascii="Arial" w:hAnsi="Arial" w:cs="Arial"/>
          <w:lang w:val="en-CA"/>
        </w:rPr>
        <w:t xml:space="preserve">sequential twenty-four (24) hour period as denoted on a calendar, regardless of the day of the week.  </w:t>
      </w:r>
    </w:p>
    <w:p w14:paraId="14B6773D" w14:textId="77777777" w:rsidR="0052116E" w:rsidRPr="0052116E" w:rsidRDefault="0052116E" w:rsidP="00E367C2">
      <w:pPr>
        <w:jc w:val="both"/>
        <w:rPr>
          <w:rFonts w:ascii="Arial" w:hAnsi="Arial" w:cs="Arial"/>
        </w:rPr>
      </w:pPr>
    </w:p>
    <w:p w14:paraId="37090A9F" w14:textId="58CAFB21" w:rsidR="0052116E" w:rsidRPr="0052116E" w:rsidRDefault="0052116E" w:rsidP="00E367C2">
      <w:pPr>
        <w:jc w:val="both"/>
        <w:rPr>
          <w:rFonts w:ascii="Arial" w:hAnsi="Arial" w:cs="Arial"/>
        </w:rPr>
      </w:pPr>
      <w:r w:rsidRPr="0052116E">
        <w:rPr>
          <w:rFonts w:ascii="Arial" w:hAnsi="Arial" w:cs="Arial"/>
          <w:u w:val="single"/>
        </w:rPr>
        <w:t>E-Contract</w:t>
      </w:r>
      <w:r w:rsidRPr="0052116E">
        <w:rPr>
          <w:rFonts w:ascii="Arial" w:hAnsi="Arial" w:cs="Arial"/>
        </w:rPr>
        <w:t xml:space="preserve"> – Electronic document confirming personal and pay-related information about the appointment, which is subject to a TAF, TFF or TF letter of appointment, or RAF.</w:t>
      </w:r>
    </w:p>
    <w:p w14:paraId="70E936B9" w14:textId="77777777" w:rsidR="0052116E" w:rsidRPr="0052116E" w:rsidRDefault="0052116E" w:rsidP="00E367C2">
      <w:pPr>
        <w:jc w:val="both"/>
        <w:rPr>
          <w:rFonts w:ascii="Arial" w:hAnsi="Arial" w:cs="Arial"/>
        </w:rPr>
      </w:pPr>
    </w:p>
    <w:p w14:paraId="3DE5438E" w14:textId="77777777" w:rsidR="0052116E" w:rsidRPr="0052116E" w:rsidRDefault="0052116E" w:rsidP="00E367C2">
      <w:pPr>
        <w:jc w:val="both"/>
        <w:rPr>
          <w:rFonts w:ascii="Arial" w:hAnsi="Arial" w:cs="Arial"/>
          <w:lang w:val="en-CA"/>
        </w:rPr>
      </w:pPr>
      <w:r w:rsidRPr="0052116E">
        <w:rPr>
          <w:rFonts w:ascii="Arial" w:hAnsi="Arial" w:cs="Arial"/>
          <w:u w:val="single"/>
          <w:lang w:val="en-CA"/>
        </w:rPr>
        <w:lastRenderedPageBreak/>
        <w:t>Employee</w:t>
      </w:r>
      <w:r w:rsidRPr="0052116E">
        <w:rPr>
          <w:rFonts w:ascii="Arial" w:hAnsi="Arial" w:cs="Arial"/>
          <w:lang w:val="en-CA"/>
        </w:rPr>
        <w:t xml:space="preserve"> – A member of the Bargaining Unit.</w:t>
      </w:r>
    </w:p>
    <w:p w14:paraId="1F5D6B3D" w14:textId="77777777" w:rsidR="0052116E" w:rsidRPr="0052116E" w:rsidRDefault="0052116E" w:rsidP="0052116E">
      <w:pPr>
        <w:jc w:val="both"/>
        <w:rPr>
          <w:rFonts w:ascii="Arial" w:hAnsi="Arial" w:cs="Arial"/>
          <w:u w:val="single"/>
          <w:lang w:val="en-CA"/>
        </w:rPr>
      </w:pPr>
    </w:p>
    <w:p w14:paraId="5DE7D608" w14:textId="7396F5E0" w:rsidR="0052116E" w:rsidRPr="0052116E" w:rsidRDefault="0052116E" w:rsidP="0052116E">
      <w:pPr>
        <w:jc w:val="both"/>
        <w:rPr>
          <w:rFonts w:ascii="Arial" w:hAnsi="Arial" w:cs="Arial"/>
          <w:lang w:val="en-CA"/>
        </w:rPr>
      </w:pPr>
      <w:r w:rsidRPr="0052116E">
        <w:rPr>
          <w:rFonts w:ascii="Arial" w:hAnsi="Arial" w:cs="Arial"/>
          <w:u w:val="single"/>
          <w:lang w:val="en-CA"/>
        </w:rPr>
        <w:t>Employer</w:t>
      </w:r>
      <w:r w:rsidRPr="0052116E">
        <w:rPr>
          <w:rFonts w:ascii="Arial" w:hAnsi="Arial" w:cs="Arial"/>
          <w:lang w:val="en-CA"/>
        </w:rPr>
        <w:t xml:space="preserve"> – Queen’s University at Kingston, Ontario in its capacity as the employer of Teaching Assistants, Teaching Fellows, and Research Assistants.</w:t>
      </w:r>
    </w:p>
    <w:p w14:paraId="220AC6B4" w14:textId="77777777" w:rsidR="0052116E" w:rsidRPr="0052116E" w:rsidRDefault="0052116E" w:rsidP="0052116E">
      <w:pPr>
        <w:jc w:val="both"/>
        <w:rPr>
          <w:rFonts w:ascii="Arial" w:hAnsi="Arial" w:cs="Arial"/>
        </w:rPr>
      </w:pPr>
    </w:p>
    <w:p w14:paraId="12759A0C" w14:textId="09535F8A" w:rsidR="0052116E" w:rsidRPr="0052116E" w:rsidRDefault="0052116E" w:rsidP="0052116E">
      <w:pPr>
        <w:jc w:val="both"/>
        <w:rPr>
          <w:rFonts w:ascii="Arial" w:hAnsi="Arial" w:cs="Arial"/>
          <w:lang w:val="en-CA"/>
        </w:rPr>
      </w:pPr>
      <w:r w:rsidRPr="0052116E">
        <w:rPr>
          <w:rFonts w:ascii="Arial" w:hAnsi="Arial" w:cs="Arial"/>
          <w:u w:val="single"/>
          <w:lang w:val="en-CA"/>
        </w:rPr>
        <w:t>Employer-required Training</w:t>
      </w:r>
      <w:r w:rsidRPr="0052116E">
        <w:rPr>
          <w:rFonts w:ascii="Arial" w:hAnsi="Arial" w:cs="Arial"/>
          <w:lang w:val="en-CA"/>
        </w:rPr>
        <w:t xml:space="preserve"> – has the meaning defined in Article 16.15.</w:t>
      </w:r>
    </w:p>
    <w:p w14:paraId="44A369BE" w14:textId="77777777" w:rsidR="0052116E" w:rsidRPr="0052116E" w:rsidRDefault="0052116E" w:rsidP="0052116E">
      <w:pPr>
        <w:jc w:val="both"/>
        <w:rPr>
          <w:rFonts w:ascii="Arial" w:hAnsi="Arial" w:cs="Arial"/>
          <w:u w:val="single"/>
          <w:lang w:val="en-CA"/>
        </w:rPr>
      </w:pPr>
    </w:p>
    <w:p w14:paraId="4C1C7E61" w14:textId="5E84E8BA" w:rsidR="0052116E" w:rsidRPr="0052116E" w:rsidRDefault="0052116E" w:rsidP="0052116E">
      <w:pPr>
        <w:jc w:val="both"/>
        <w:rPr>
          <w:rFonts w:ascii="Arial" w:hAnsi="Arial" w:cs="Arial"/>
          <w:lang w:val="en-CA"/>
        </w:rPr>
      </w:pPr>
      <w:r w:rsidRPr="0052116E">
        <w:rPr>
          <w:rFonts w:ascii="Arial" w:hAnsi="Arial" w:cs="Arial"/>
          <w:u w:val="single"/>
          <w:lang w:val="en-CA"/>
        </w:rPr>
        <w:t>Employment Supervisor</w:t>
      </w:r>
      <w:r w:rsidRPr="0052116E">
        <w:rPr>
          <w:rFonts w:ascii="Arial" w:hAnsi="Arial" w:cs="Arial"/>
          <w:lang w:val="en-CA"/>
        </w:rPr>
        <w:t xml:space="preserve"> – The Employer representative who signs an employee’s TAF, TFF, or RAF. </w:t>
      </w:r>
    </w:p>
    <w:p w14:paraId="7C293FB4" w14:textId="77777777" w:rsidR="0052116E" w:rsidRPr="0052116E" w:rsidRDefault="0052116E" w:rsidP="0052116E">
      <w:pPr>
        <w:jc w:val="both"/>
        <w:rPr>
          <w:rFonts w:ascii="Arial" w:hAnsi="Arial" w:cs="Arial"/>
          <w:lang w:val="en-CA"/>
        </w:rPr>
      </w:pPr>
    </w:p>
    <w:p w14:paraId="557DCEE1" w14:textId="77777777" w:rsidR="0052116E" w:rsidRPr="0052116E" w:rsidRDefault="0052116E" w:rsidP="0052116E">
      <w:pPr>
        <w:jc w:val="both"/>
        <w:rPr>
          <w:rFonts w:ascii="Arial" w:hAnsi="Arial" w:cs="Arial"/>
          <w:lang w:val="en-CA"/>
        </w:rPr>
      </w:pPr>
      <w:r w:rsidRPr="0052116E">
        <w:rPr>
          <w:rFonts w:ascii="Arial" w:hAnsi="Arial" w:cs="Arial"/>
          <w:u w:val="single"/>
          <w:lang w:val="en-CA"/>
        </w:rPr>
        <w:t xml:space="preserve">Job/Unit-specific Training </w:t>
      </w:r>
      <w:r w:rsidRPr="0052116E">
        <w:rPr>
          <w:rFonts w:ascii="Arial" w:hAnsi="Arial" w:cs="Arial"/>
          <w:lang w:val="en-CA"/>
        </w:rPr>
        <w:t>– has the meaning defined in Article 16.08.</w:t>
      </w:r>
    </w:p>
    <w:p w14:paraId="56767C8E" w14:textId="77777777" w:rsidR="0052116E" w:rsidRPr="0052116E" w:rsidRDefault="0052116E" w:rsidP="0052116E">
      <w:pPr>
        <w:jc w:val="both"/>
        <w:rPr>
          <w:rFonts w:ascii="Arial" w:hAnsi="Arial" w:cs="Arial"/>
          <w:lang w:val="en-CA"/>
        </w:rPr>
      </w:pPr>
    </w:p>
    <w:p w14:paraId="1A95463B" w14:textId="77777777" w:rsidR="0052116E" w:rsidRPr="0052116E" w:rsidRDefault="0052116E" w:rsidP="0052116E">
      <w:pPr>
        <w:jc w:val="both"/>
        <w:rPr>
          <w:rFonts w:ascii="Arial" w:hAnsi="Arial" w:cs="Arial"/>
          <w:lang w:val="en-CA"/>
        </w:rPr>
      </w:pPr>
      <w:r w:rsidRPr="0052116E">
        <w:rPr>
          <w:rFonts w:ascii="Arial" w:hAnsi="Arial" w:cs="Arial"/>
          <w:u w:val="single"/>
          <w:lang w:val="en-CA"/>
        </w:rPr>
        <w:t>Letter of Appointment</w:t>
      </w:r>
      <w:r w:rsidRPr="0052116E">
        <w:rPr>
          <w:rFonts w:ascii="Arial" w:hAnsi="Arial" w:cs="Arial"/>
          <w:lang w:val="en-CA"/>
        </w:rPr>
        <w:t xml:space="preserve"> – Correspondence from the employer to a prospective TF outlining the offer of employment.</w:t>
      </w:r>
    </w:p>
    <w:p w14:paraId="6BB3F576" w14:textId="77777777" w:rsidR="0052116E" w:rsidRPr="0052116E" w:rsidRDefault="0052116E" w:rsidP="0052116E">
      <w:pPr>
        <w:jc w:val="both"/>
        <w:rPr>
          <w:rFonts w:ascii="Arial" w:hAnsi="Arial" w:cs="Arial"/>
          <w:lang w:val="en-CA"/>
        </w:rPr>
      </w:pPr>
    </w:p>
    <w:p w14:paraId="71DC9A43" w14:textId="77777777" w:rsidR="0052116E" w:rsidRPr="0052116E" w:rsidRDefault="0052116E" w:rsidP="0052116E">
      <w:pPr>
        <w:jc w:val="both"/>
        <w:rPr>
          <w:rFonts w:ascii="Arial" w:hAnsi="Arial" w:cs="Arial"/>
          <w:lang w:val="en-CA"/>
        </w:rPr>
      </w:pPr>
      <w:r w:rsidRPr="0052116E">
        <w:rPr>
          <w:rFonts w:ascii="Arial" w:hAnsi="Arial" w:cs="Arial"/>
          <w:u w:val="single"/>
          <w:lang w:val="en-CA"/>
        </w:rPr>
        <w:t>Local</w:t>
      </w:r>
      <w:r w:rsidRPr="0052116E">
        <w:rPr>
          <w:rFonts w:ascii="Arial" w:hAnsi="Arial" w:cs="Arial"/>
          <w:lang w:val="en-CA"/>
        </w:rPr>
        <w:t xml:space="preserve"> – The Public Service Alliance of Canada (PSAC) directly chartered Local 901, Unit 1.</w:t>
      </w:r>
    </w:p>
    <w:p w14:paraId="3716F9D8" w14:textId="77777777" w:rsidR="0052116E" w:rsidRPr="0052116E" w:rsidRDefault="0052116E" w:rsidP="0052116E">
      <w:pPr>
        <w:jc w:val="both"/>
        <w:rPr>
          <w:rFonts w:ascii="Arial" w:hAnsi="Arial" w:cs="Arial"/>
          <w:lang w:val="en-CA"/>
        </w:rPr>
      </w:pPr>
    </w:p>
    <w:p w14:paraId="077BB6E7" w14:textId="77777777" w:rsidR="0052116E" w:rsidRPr="0052116E" w:rsidRDefault="0052116E" w:rsidP="0052116E">
      <w:pPr>
        <w:jc w:val="both"/>
        <w:rPr>
          <w:rFonts w:ascii="Arial" w:hAnsi="Arial" w:cs="Arial"/>
          <w:lang w:val="en-CA"/>
        </w:rPr>
      </w:pPr>
      <w:r w:rsidRPr="0052116E">
        <w:rPr>
          <w:rFonts w:ascii="Arial" w:hAnsi="Arial" w:cs="Arial"/>
          <w:u w:val="single"/>
          <w:lang w:val="en-CA"/>
        </w:rPr>
        <w:t>PSAC</w:t>
      </w:r>
      <w:r w:rsidRPr="0052116E">
        <w:rPr>
          <w:rFonts w:ascii="Arial" w:hAnsi="Arial" w:cs="Arial"/>
          <w:lang w:val="en-CA"/>
        </w:rPr>
        <w:t xml:space="preserve"> – The Public Service Alliance of Canada or its Local 901.</w:t>
      </w:r>
    </w:p>
    <w:p w14:paraId="302470D2" w14:textId="77777777" w:rsidR="0052116E" w:rsidRPr="0052116E" w:rsidRDefault="0052116E" w:rsidP="0052116E">
      <w:pPr>
        <w:jc w:val="both"/>
        <w:rPr>
          <w:rFonts w:ascii="Arial" w:hAnsi="Arial" w:cs="Arial"/>
          <w:lang w:val="en-CA"/>
        </w:rPr>
      </w:pPr>
    </w:p>
    <w:p w14:paraId="0108E4E9" w14:textId="77777777" w:rsidR="0052116E" w:rsidRPr="0052116E" w:rsidRDefault="0052116E" w:rsidP="0052116E">
      <w:pPr>
        <w:jc w:val="both"/>
        <w:rPr>
          <w:rFonts w:ascii="Arial" w:hAnsi="Arial" w:cs="Arial"/>
          <w:u w:val="single"/>
          <w:lang w:val="en-CA"/>
        </w:rPr>
      </w:pPr>
      <w:r w:rsidRPr="0052116E">
        <w:rPr>
          <w:rFonts w:ascii="Arial" w:hAnsi="Arial" w:cs="Arial"/>
          <w:u w:val="single"/>
          <w:lang w:val="en-CA"/>
        </w:rPr>
        <w:t>RA</w:t>
      </w:r>
      <w:r w:rsidRPr="00077E4C">
        <w:rPr>
          <w:rFonts w:ascii="Arial" w:hAnsi="Arial" w:cs="Arial"/>
          <w:lang w:val="en-CA"/>
        </w:rPr>
        <w:t xml:space="preserve"> – Research Assistant</w:t>
      </w:r>
    </w:p>
    <w:p w14:paraId="4D427019" w14:textId="77777777" w:rsidR="0052116E" w:rsidRPr="0052116E" w:rsidRDefault="0052116E" w:rsidP="0052116E">
      <w:pPr>
        <w:jc w:val="both"/>
        <w:rPr>
          <w:rFonts w:ascii="Arial" w:hAnsi="Arial" w:cs="Arial"/>
          <w:u w:val="single"/>
          <w:lang w:val="en-CA"/>
        </w:rPr>
      </w:pPr>
    </w:p>
    <w:p w14:paraId="08D3446E" w14:textId="77777777" w:rsidR="0052116E" w:rsidRPr="0052116E" w:rsidRDefault="0052116E" w:rsidP="0052116E">
      <w:pPr>
        <w:jc w:val="both"/>
        <w:rPr>
          <w:rFonts w:ascii="Arial" w:hAnsi="Arial" w:cs="Arial"/>
          <w:u w:val="single"/>
          <w:lang w:val="en-CA"/>
        </w:rPr>
      </w:pPr>
      <w:r w:rsidRPr="0052116E">
        <w:rPr>
          <w:rFonts w:ascii="Arial" w:hAnsi="Arial" w:cs="Arial"/>
          <w:u w:val="single"/>
          <w:lang w:val="en-CA"/>
        </w:rPr>
        <w:t>RAF</w:t>
      </w:r>
      <w:r w:rsidRPr="00077E4C">
        <w:rPr>
          <w:rFonts w:ascii="Arial" w:hAnsi="Arial" w:cs="Arial"/>
          <w:lang w:val="en-CA"/>
        </w:rPr>
        <w:t xml:space="preserve"> – Research Assistant Form</w:t>
      </w:r>
    </w:p>
    <w:p w14:paraId="2BF4EAA2" w14:textId="77777777" w:rsidR="0052116E" w:rsidRPr="0052116E" w:rsidRDefault="0052116E" w:rsidP="0052116E">
      <w:pPr>
        <w:jc w:val="both"/>
        <w:rPr>
          <w:rFonts w:ascii="Arial" w:hAnsi="Arial" w:cs="Arial"/>
          <w:u w:val="single"/>
          <w:lang w:val="en-CA"/>
        </w:rPr>
      </w:pPr>
    </w:p>
    <w:p w14:paraId="6DDA04F1" w14:textId="77777777" w:rsidR="0052116E" w:rsidRPr="00077E4C" w:rsidRDefault="0052116E" w:rsidP="0052116E">
      <w:pPr>
        <w:jc w:val="both"/>
        <w:rPr>
          <w:rFonts w:ascii="Arial" w:hAnsi="Arial" w:cs="Arial"/>
          <w:lang w:val="en-CA"/>
        </w:rPr>
      </w:pPr>
      <w:r w:rsidRPr="0052116E">
        <w:rPr>
          <w:rFonts w:ascii="Arial" w:hAnsi="Arial" w:cs="Arial"/>
          <w:u w:val="single"/>
          <w:lang w:val="en-CA"/>
        </w:rPr>
        <w:t>RAship</w:t>
      </w:r>
      <w:r w:rsidRPr="00077E4C">
        <w:rPr>
          <w:rFonts w:ascii="Arial" w:hAnsi="Arial" w:cs="Arial"/>
          <w:lang w:val="en-CA"/>
        </w:rPr>
        <w:t xml:space="preserve"> – Research Assistantship</w:t>
      </w:r>
    </w:p>
    <w:p w14:paraId="5FFC8550" w14:textId="77777777" w:rsidR="0052116E" w:rsidRPr="0052116E" w:rsidRDefault="0052116E" w:rsidP="0052116E">
      <w:pPr>
        <w:jc w:val="both"/>
        <w:rPr>
          <w:rFonts w:ascii="Arial" w:hAnsi="Arial" w:cs="Arial"/>
          <w:u w:val="single"/>
          <w:lang w:val="en-CA"/>
        </w:rPr>
      </w:pPr>
    </w:p>
    <w:p w14:paraId="75934053" w14:textId="77777777" w:rsidR="0052116E" w:rsidRPr="0052116E" w:rsidRDefault="0052116E" w:rsidP="0052116E">
      <w:pPr>
        <w:jc w:val="both"/>
        <w:rPr>
          <w:rFonts w:ascii="Arial" w:hAnsi="Arial" w:cs="Arial"/>
          <w:lang w:val="en-CA"/>
        </w:rPr>
      </w:pPr>
      <w:r w:rsidRPr="0052116E">
        <w:rPr>
          <w:rFonts w:ascii="Arial" w:hAnsi="Arial" w:cs="Arial"/>
          <w:u w:val="single"/>
          <w:lang w:val="en-CA"/>
        </w:rPr>
        <w:t>Scheduled Work</w:t>
      </w:r>
      <w:r w:rsidRPr="0052116E">
        <w:rPr>
          <w:rFonts w:ascii="Arial" w:hAnsi="Arial" w:cs="Arial"/>
          <w:lang w:val="en-CA"/>
        </w:rPr>
        <w:t xml:space="preserve"> – Work that is scheduled at a specific time; normally associated with the requirement to be present in a class, tutorial, exam or office hours.</w:t>
      </w:r>
    </w:p>
    <w:p w14:paraId="2D17B06E" w14:textId="77777777" w:rsidR="0052116E" w:rsidRPr="0052116E" w:rsidRDefault="0052116E" w:rsidP="0052116E">
      <w:pPr>
        <w:jc w:val="both"/>
        <w:rPr>
          <w:rFonts w:ascii="Arial" w:hAnsi="Arial" w:cs="Arial"/>
          <w:u w:val="single"/>
          <w:lang w:val="en-CA"/>
        </w:rPr>
      </w:pPr>
    </w:p>
    <w:p w14:paraId="00D8449B" w14:textId="77777777" w:rsidR="0052116E" w:rsidRPr="0052116E" w:rsidRDefault="0052116E" w:rsidP="0052116E">
      <w:pPr>
        <w:jc w:val="both"/>
        <w:rPr>
          <w:rFonts w:ascii="Arial" w:hAnsi="Arial" w:cs="Arial"/>
          <w:lang w:val="en-CA"/>
        </w:rPr>
      </w:pPr>
      <w:r w:rsidRPr="0052116E">
        <w:rPr>
          <w:rFonts w:ascii="Arial" w:hAnsi="Arial" w:cs="Arial"/>
          <w:u w:val="single"/>
          <w:lang w:val="en-CA"/>
        </w:rPr>
        <w:t>TA</w:t>
      </w:r>
      <w:r w:rsidRPr="0052116E">
        <w:rPr>
          <w:rFonts w:ascii="Arial" w:hAnsi="Arial" w:cs="Arial"/>
          <w:lang w:val="en-CA"/>
        </w:rPr>
        <w:t xml:space="preserve"> – Teaching Assistant</w:t>
      </w:r>
    </w:p>
    <w:p w14:paraId="03CC9D38" w14:textId="77777777" w:rsidR="0052116E" w:rsidRPr="0052116E" w:rsidRDefault="0052116E" w:rsidP="0052116E">
      <w:pPr>
        <w:jc w:val="both"/>
        <w:rPr>
          <w:rFonts w:ascii="Arial" w:hAnsi="Arial" w:cs="Arial"/>
          <w:lang w:val="en-CA"/>
        </w:rPr>
      </w:pPr>
    </w:p>
    <w:p w14:paraId="5BB81594" w14:textId="53B09F11" w:rsidR="0052116E" w:rsidRPr="0052116E" w:rsidRDefault="0052116E" w:rsidP="0052116E">
      <w:pPr>
        <w:jc w:val="both"/>
        <w:rPr>
          <w:rFonts w:ascii="Arial" w:hAnsi="Arial" w:cs="Arial"/>
          <w:lang w:val="en-CA"/>
        </w:rPr>
      </w:pPr>
      <w:r w:rsidRPr="0052116E">
        <w:rPr>
          <w:rFonts w:ascii="Arial" w:hAnsi="Arial" w:cs="Arial"/>
          <w:u w:val="single"/>
          <w:lang w:val="en-CA"/>
        </w:rPr>
        <w:t>TAF</w:t>
      </w:r>
      <w:r w:rsidR="00077E4C" w:rsidRPr="00077E4C">
        <w:rPr>
          <w:rFonts w:ascii="Arial" w:hAnsi="Arial" w:cs="Arial"/>
          <w:lang w:val="en-CA"/>
        </w:rPr>
        <w:t xml:space="preserve"> – T</w:t>
      </w:r>
      <w:r w:rsidRPr="00077E4C">
        <w:rPr>
          <w:rFonts w:ascii="Arial" w:hAnsi="Arial" w:cs="Arial"/>
          <w:lang w:val="en-CA"/>
        </w:rPr>
        <w:t xml:space="preserve">eaching </w:t>
      </w:r>
      <w:r w:rsidRPr="0052116E">
        <w:rPr>
          <w:rFonts w:ascii="Arial" w:hAnsi="Arial" w:cs="Arial"/>
          <w:lang w:val="en-CA"/>
        </w:rPr>
        <w:t>Assistant Form</w:t>
      </w:r>
    </w:p>
    <w:p w14:paraId="4020C8DB" w14:textId="77777777" w:rsidR="0052116E" w:rsidRPr="0052116E" w:rsidRDefault="0052116E" w:rsidP="0052116E">
      <w:pPr>
        <w:jc w:val="both"/>
        <w:rPr>
          <w:rFonts w:ascii="Arial" w:hAnsi="Arial" w:cs="Arial"/>
          <w:lang w:val="en-CA"/>
        </w:rPr>
      </w:pPr>
    </w:p>
    <w:p w14:paraId="44C65E56" w14:textId="77777777" w:rsidR="0052116E" w:rsidRPr="0052116E" w:rsidRDefault="0052116E" w:rsidP="0052116E">
      <w:pPr>
        <w:jc w:val="both"/>
        <w:rPr>
          <w:rFonts w:ascii="Arial" w:hAnsi="Arial" w:cs="Arial"/>
        </w:rPr>
      </w:pPr>
      <w:r w:rsidRPr="0052116E">
        <w:rPr>
          <w:rFonts w:ascii="Arial" w:hAnsi="Arial" w:cs="Arial"/>
          <w:u w:val="single"/>
        </w:rPr>
        <w:t>TAship</w:t>
      </w:r>
      <w:r w:rsidRPr="00077E4C">
        <w:rPr>
          <w:rFonts w:ascii="Arial" w:hAnsi="Arial" w:cs="Arial"/>
        </w:rPr>
        <w:t xml:space="preserve"> </w:t>
      </w:r>
      <w:r w:rsidRPr="0052116E">
        <w:rPr>
          <w:rFonts w:ascii="Arial" w:hAnsi="Arial" w:cs="Arial"/>
        </w:rPr>
        <w:t>– Teaching Assistantship</w:t>
      </w:r>
    </w:p>
    <w:p w14:paraId="091DEED9" w14:textId="77777777" w:rsidR="0052116E" w:rsidRPr="0052116E" w:rsidRDefault="0052116E" w:rsidP="0052116E">
      <w:pPr>
        <w:jc w:val="both"/>
        <w:rPr>
          <w:rFonts w:ascii="Arial" w:hAnsi="Arial" w:cs="Arial"/>
          <w:lang w:val="en-CA"/>
        </w:rPr>
      </w:pPr>
    </w:p>
    <w:p w14:paraId="5C60B9FF" w14:textId="77777777" w:rsidR="0052116E" w:rsidRPr="0052116E" w:rsidRDefault="0052116E" w:rsidP="0052116E">
      <w:pPr>
        <w:jc w:val="both"/>
        <w:rPr>
          <w:rFonts w:ascii="Arial" w:hAnsi="Arial" w:cs="Arial"/>
        </w:rPr>
      </w:pPr>
      <w:r w:rsidRPr="0052116E">
        <w:rPr>
          <w:rFonts w:ascii="Arial" w:hAnsi="Arial" w:cs="Arial"/>
          <w:u w:val="single"/>
        </w:rPr>
        <w:t>TF</w:t>
      </w:r>
      <w:r w:rsidRPr="0052116E">
        <w:rPr>
          <w:rFonts w:ascii="Arial" w:hAnsi="Arial" w:cs="Arial"/>
        </w:rPr>
        <w:t xml:space="preserve"> – Teaching Fellow</w:t>
      </w:r>
    </w:p>
    <w:p w14:paraId="05CC4A33" w14:textId="77777777" w:rsidR="0052116E" w:rsidRPr="0052116E" w:rsidRDefault="0052116E" w:rsidP="0052116E">
      <w:pPr>
        <w:jc w:val="both"/>
        <w:rPr>
          <w:rFonts w:ascii="Arial" w:hAnsi="Arial" w:cs="Arial"/>
        </w:rPr>
      </w:pPr>
    </w:p>
    <w:p w14:paraId="094742D9" w14:textId="2CCDAB79" w:rsidR="0052116E" w:rsidRPr="0052116E" w:rsidRDefault="0052116E" w:rsidP="0052116E">
      <w:pPr>
        <w:jc w:val="both"/>
        <w:rPr>
          <w:rFonts w:ascii="Arial" w:hAnsi="Arial" w:cs="Arial"/>
          <w:lang w:val="en-CA"/>
        </w:rPr>
      </w:pPr>
      <w:r w:rsidRPr="0052116E">
        <w:rPr>
          <w:rFonts w:ascii="Arial" w:hAnsi="Arial" w:cs="Arial"/>
          <w:u w:val="single"/>
          <w:lang w:val="en-CA"/>
        </w:rPr>
        <w:t>TFF</w:t>
      </w:r>
      <w:r w:rsidR="00077E4C" w:rsidRPr="00077E4C">
        <w:rPr>
          <w:rFonts w:ascii="Arial" w:hAnsi="Arial" w:cs="Arial"/>
          <w:lang w:val="en-CA"/>
        </w:rPr>
        <w:t xml:space="preserve"> – T</w:t>
      </w:r>
      <w:r w:rsidRPr="00077E4C">
        <w:rPr>
          <w:rFonts w:ascii="Arial" w:hAnsi="Arial" w:cs="Arial"/>
          <w:lang w:val="en-CA"/>
        </w:rPr>
        <w:t xml:space="preserve">eaching </w:t>
      </w:r>
      <w:r w:rsidRPr="0052116E">
        <w:rPr>
          <w:rFonts w:ascii="Arial" w:hAnsi="Arial" w:cs="Arial"/>
          <w:lang w:val="en-CA"/>
        </w:rPr>
        <w:t>Fellow Form</w:t>
      </w:r>
    </w:p>
    <w:p w14:paraId="0DDC3AC7" w14:textId="77777777" w:rsidR="0052116E" w:rsidRPr="0052116E" w:rsidRDefault="0052116E" w:rsidP="0052116E">
      <w:pPr>
        <w:jc w:val="both"/>
        <w:rPr>
          <w:rFonts w:ascii="Arial" w:hAnsi="Arial" w:cs="Arial"/>
        </w:rPr>
      </w:pPr>
    </w:p>
    <w:p w14:paraId="54C7A3C2" w14:textId="77777777" w:rsidR="0052116E" w:rsidRPr="0052116E" w:rsidRDefault="0052116E" w:rsidP="0052116E">
      <w:pPr>
        <w:jc w:val="both"/>
        <w:rPr>
          <w:rFonts w:ascii="Arial" w:hAnsi="Arial" w:cs="Arial"/>
        </w:rPr>
      </w:pPr>
      <w:r w:rsidRPr="0052116E">
        <w:rPr>
          <w:rFonts w:ascii="Arial" w:hAnsi="Arial" w:cs="Arial"/>
          <w:u w:val="single"/>
        </w:rPr>
        <w:t>TFship</w:t>
      </w:r>
      <w:r w:rsidRPr="00077E4C">
        <w:rPr>
          <w:rFonts w:ascii="Arial" w:hAnsi="Arial" w:cs="Arial"/>
        </w:rPr>
        <w:t xml:space="preserve"> </w:t>
      </w:r>
      <w:r w:rsidRPr="0052116E">
        <w:rPr>
          <w:rFonts w:ascii="Arial" w:hAnsi="Arial" w:cs="Arial"/>
        </w:rPr>
        <w:t>– Teaching Fellowship</w:t>
      </w:r>
    </w:p>
    <w:p w14:paraId="09E21D8D" w14:textId="77777777" w:rsidR="0052116E" w:rsidRPr="0052116E" w:rsidRDefault="0052116E" w:rsidP="0052116E">
      <w:pPr>
        <w:jc w:val="both"/>
        <w:rPr>
          <w:rFonts w:ascii="Arial" w:hAnsi="Arial" w:cs="Arial"/>
        </w:rPr>
      </w:pPr>
    </w:p>
    <w:p w14:paraId="4294560E" w14:textId="77777777" w:rsidR="0052116E" w:rsidRPr="0052116E" w:rsidRDefault="0052116E" w:rsidP="0052116E">
      <w:pPr>
        <w:jc w:val="both"/>
        <w:rPr>
          <w:rFonts w:ascii="Arial" w:hAnsi="Arial" w:cs="Arial"/>
          <w:lang w:val="en-CA"/>
        </w:rPr>
      </w:pPr>
      <w:r w:rsidRPr="0052116E">
        <w:rPr>
          <w:rFonts w:ascii="Arial" w:hAnsi="Arial" w:cs="Arial"/>
          <w:u w:val="single"/>
          <w:lang w:val="en-CA"/>
        </w:rPr>
        <w:t>Union</w:t>
      </w:r>
      <w:r w:rsidRPr="0052116E">
        <w:rPr>
          <w:rFonts w:ascii="Arial" w:hAnsi="Arial" w:cs="Arial"/>
          <w:lang w:val="en-CA"/>
        </w:rPr>
        <w:t xml:space="preserve"> – the Public Service Alliance of Canada, or its Local 901, representing employees of the university who are members of the bargaining unit.</w:t>
      </w:r>
    </w:p>
    <w:p w14:paraId="4FB63AE4" w14:textId="77777777" w:rsidR="0052116E" w:rsidRPr="0052116E" w:rsidRDefault="0052116E" w:rsidP="0052116E">
      <w:pPr>
        <w:jc w:val="both"/>
        <w:rPr>
          <w:rFonts w:ascii="Arial" w:hAnsi="Arial" w:cs="Arial"/>
          <w:lang w:val="en-CA"/>
        </w:rPr>
      </w:pPr>
    </w:p>
    <w:p w14:paraId="1CFE1492" w14:textId="77777777" w:rsidR="0052116E" w:rsidRPr="0052116E" w:rsidRDefault="0052116E" w:rsidP="0052116E">
      <w:pPr>
        <w:jc w:val="both"/>
        <w:rPr>
          <w:rFonts w:ascii="Arial" w:hAnsi="Arial" w:cs="Arial"/>
          <w:lang w:val="en-CA"/>
        </w:rPr>
      </w:pPr>
      <w:r w:rsidRPr="0052116E">
        <w:rPr>
          <w:rFonts w:ascii="Arial" w:hAnsi="Arial" w:cs="Arial"/>
          <w:u w:val="single"/>
          <w:lang w:val="en-CA"/>
        </w:rPr>
        <w:lastRenderedPageBreak/>
        <w:t>Unit</w:t>
      </w:r>
      <w:r w:rsidRPr="0052116E">
        <w:rPr>
          <w:rFonts w:ascii="Arial" w:hAnsi="Arial" w:cs="Arial"/>
          <w:lang w:val="en-CA"/>
        </w:rPr>
        <w:t xml:space="preserve"> – is an Academic Unit, which is a non-departmentalized Faculty or School headed by a Dean; a Department or School headed by a Director, Head or Chair in a departmentalized faculty.</w:t>
      </w:r>
    </w:p>
    <w:p w14:paraId="5A67F36A" w14:textId="77777777" w:rsidR="0052116E" w:rsidRPr="0052116E" w:rsidRDefault="0052116E" w:rsidP="0052116E">
      <w:pPr>
        <w:jc w:val="both"/>
        <w:rPr>
          <w:rFonts w:ascii="Arial" w:hAnsi="Arial" w:cs="Arial"/>
          <w:lang w:val="en-CA"/>
        </w:rPr>
      </w:pPr>
    </w:p>
    <w:p w14:paraId="60F20332" w14:textId="77777777" w:rsidR="0052116E" w:rsidRPr="0052116E" w:rsidRDefault="0052116E" w:rsidP="0052116E">
      <w:pPr>
        <w:jc w:val="both"/>
        <w:rPr>
          <w:rFonts w:ascii="Arial" w:hAnsi="Arial" w:cs="Arial"/>
          <w:lang w:val="en-CA"/>
        </w:rPr>
      </w:pPr>
      <w:r w:rsidRPr="0052116E">
        <w:rPr>
          <w:rFonts w:ascii="Arial" w:hAnsi="Arial" w:cs="Arial"/>
          <w:u w:val="single"/>
          <w:lang w:val="en-CA"/>
        </w:rPr>
        <w:t>University</w:t>
      </w:r>
      <w:r w:rsidRPr="00077E4C">
        <w:rPr>
          <w:rFonts w:ascii="Arial" w:hAnsi="Arial" w:cs="Arial"/>
          <w:lang w:val="en-CA"/>
        </w:rPr>
        <w:t xml:space="preserve"> </w:t>
      </w:r>
      <w:r w:rsidRPr="0052116E">
        <w:rPr>
          <w:rFonts w:ascii="Arial" w:hAnsi="Arial" w:cs="Arial"/>
          <w:lang w:val="en-CA"/>
        </w:rPr>
        <w:t xml:space="preserve">– Queen’s University at Kingston, Ontario </w:t>
      </w:r>
    </w:p>
    <w:p w14:paraId="3F717F43" w14:textId="77777777" w:rsidR="0052116E" w:rsidRPr="0052116E" w:rsidRDefault="0052116E" w:rsidP="0052116E">
      <w:pPr>
        <w:jc w:val="both"/>
        <w:rPr>
          <w:rFonts w:ascii="Arial" w:hAnsi="Arial" w:cs="Arial"/>
          <w:lang w:val="en-CA"/>
        </w:rPr>
      </w:pPr>
    </w:p>
    <w:p w14:paraId="002C0EFA" w14:textId="77777777" w:rsidR="0052116E" w:rsidRPr="0052116E" w:rsidRDefault="0052116E" w:rsidP="0052116E">
      <w:pPr>
        <w:jc w:val="both"/>
        <w:rPr>
          <w:rFonts w:ascii="Arial" w:hAnsi="Arial" w:cs="Arial"/>
          <w:lang w:val="en-CA"/>
        </w:rPr>
      </w:pPr>
      <w:r w:rsidRPr="0052116E">
        <w:rPr>
          <w:rFonts w:ascii="Arial" w:hAnsi="Arial" w:cs="Arial"/>
          <w:u w:val="single"/>
          <w:lang w:val="en-CA"/>
        </w:rPr>
        <w:t>Unscheduled Work</w:t>
      </w:r>
      <w:r w:rsidRPr="0052116E">
        <w:rPr>
          <w:rFonts w:ascii="Arial" w:hAnsi="Arial" w:cs="Arial"/>
          <w:lang w:val="en-CA"/>
        </w:rPr>
        <w:t xml:space="preserve"> – Work that is not scheduled at a specific time such that there is some discretion as to when the work is performed; normally associated with preparation or grading/marking.</w:t>
      </w:r>
    </w:p>
    <w:p w14:paraId="354733EF" w14:textId="77777777" w:rsidR="0052116E" w:rsidRPr="0052116E" w:rsidRDefault="0052116E" w:rsidP="0052116E">
      <w:pPr>
        <w:rPr>
          <w:rFonts w:ascii="Arial" w:hAnsi="Arial" w:cs="Arial"/>
          <w:lang w:val="en-CA"/>
        </w:rPr>
      </w:pPr>
    </w:p>
    <w:p w14:paraId="7D08244F" w14:textId="77777777" w:rsidR="000176A4" w:rsidRDefault="000176A4" w:rsidP="008F4FB7">
      <w:pPr>
        <w:jc w:val="both"/>
        <w:rPr>
          <w:rFonts w:ascii="Arial" w:hAnsi="Arial" w:cs="Arial"/>
          <w:b/>
          <w:bCs/>
        </w:rPr>
      </w:pPr>
    </w:p>
    <w:p w14:paraId="3C65E06A" w14:textId="77777777" w:rsidR="007F35E5" w:rsidRPr="0080500D" w:rsidRDefault="007F35E5" w:rsidP="0080500D">
      <w:pPr>
        <w:pStyle w:val="Heading1"/>
      </w:pPr>
      <w:bookmarkStart w:id="10" w:name="_Toc198218933"/>
      <w:bookmarkStart w:id="11" w:name="Article4"/>
      <w:r w:rsidRPr="0080500D">
        <w:t>Article 4 – Management Rights</w:t>
      </w:r>
      <w:bookmarkEnd w:id="10"/>
      <w:r w:rsidRPr="0080500D">
        <w:t xml:space="preserve"> </w:t>
      </w:r>
    </w:p>
    <w:bookmarkEnd w:id="11"/>
    <w:p w14:paraId="2B5F03C6" w14:textId="77777777" w:rsidR="007F35E5" w:rsidRDefault="007F35E5" w:rsidP="008F4FB7">
      <w:pPr>
        <w:ind w:left="990" w:hanging="990"/>
        <w:jc w:val="both"/>
        <w:rPr>
          <w:rFonts w:ascii="Arial" w:hAnsi="Arial" w:cs="Arial"/>
          <w:b/>
          <w:bCs/>
        </w:rPr>
      </w:pPr>
    </w:p>
    <w:p w14:paraId="77207E6B" w14:textId="77777777" w:rsidR="007F35E5" w:rsidRPr="00CF1C4B" w:rsidRDefault="007F35E5" w:rsidP="008F4FB7">
      <w:pPr>
        <w:ind w:left="990" w:hanging="990"/>
        <w:jc w:val="both"/>
        <w:rPr>
          <w:rFonts w:ascii="Arial" w:hAnsi="Arial" w:cs="Arial"/>
        </w:rPr>
      </w:pPr>
      <w:r>
        <w:rPr>
          <w:rFonts w:ascii="Arial" w:hAnsi="Arial" w:cs="Arial"/>
        </w:rPr>
        <w:t>4.</w:t>
      </w:r>
      <w:r w:rsidRPr="00CF1C4B">
        <w:rPr>
          <w:rFonts w:ascii="Arial" w:hAnsi="Arial" w:cs="Arial"/>
        </w:rPr>
        <w:t>01</w:t>
      </w:r>
      <w:r w:rsidRPr="00CF1C4B">
        <w:rPr>
          <w:rFonts w:ascii="Arial" w:hAnsi="Arial" w:cs="Arial"/>
        </w:rPr>
        <w:tab/>
        <w:t>The Union recognizes that the management and direction of the working forces are fixed exclusively with the Employer and shall remain solely with the Employer except as specifically limited by the express provisions of this Agreement, and without restricting the generality of the foregoing, the Union acknowledges that it is the exclusive function of the Employer to:</w:t>
      </w:r>
    </w:p>
    <w:p w14:paraId="349ED79E" w14:textId="77777777" w:rsidR="007F35E5" w:rsidRPr="00CF1C4B" w:rsidRDefault="007F35E5" w:rsidP="008F4FB7">
      <w:pPr>
        <w:ind w:left="1440" w:hanging="360"/>
        <w:jc w:val="both"/>
        <w:rPr>
          <w:rFonts w:ascii="Arial" w:hAnsi="Arial" w:cs="Arial"/>
        </w:rPr>
      </w:pPr>
    </w:p>
    <w:p w14:paraId="4CC28EE8" w14:textId="77777777" w:rsidR="007F35E5" w:rsidRPr="00CF1C4B" w:rsidRDefault="007F35E5" w:rsidP="00C27973">
      <w:pPr>
        <w:numPr>
          <w:ilvl w:val="0"/>
          <w:numId w:val="20"/>
        </w:numPr>
        <w:ind w:left="1530" w:hanging="540"/>
        <w:jc w:val="both"/>
        <w:rPr>
          <w:rFonts w:ascii="Arial" w:hAnsi="Arial" w:cs="Arial"/>
        </w:rPr>
      </w:pPr>
      <w:r w:rsidRPr="00CF1C4B">
        <w:rPr>
          <w:rFonts w:ascii="Arial" w:hAnsi="Arial" w:cs="Arial"/>
        </w:rPr>
        <w:t>maintain order, discipline and efficiency;</w:t>
      </w:r>
    </w:p>
    <w:p w14:paraId="5EF13132" w14:textId="77777777" w:rsidR="007F35E5" w:rsidRPr="00CF1C4B" w:rsidRDefault="007F35E5" w:rsidP="008F4FB7">
      <w:pPr>
        <w:ind w:left="1530" w:hanging="540"/>
        <w:jc w:val="both"/>
        <w:rPr>
          <w:rFonts w:ascii="Arial" w:hAnsi="Arial" w:cs="Arial"/>
        </w:rPr>
      </w:pPr>
    </w:p>
    <w:p w14:paraId="65F93FFA" w14:textId="77777777" w:rsidR="001C461D" w:rsidRPr="00CF1C4B" w:rsidRDefault="007F35E5" w:rsidP="00C27973">
      <w:pPr>
        <w:numPr>
          <w:ilvl w:val="0"/>
          <w:numId w:val="20"/>
        </w:numPr>
        <w:ind w:left="1530" w:hanging="540"/>
        <w:jc w:val="both"/>
        <w:rPr>
          <w:rFonts w:ascii="Arial" w:hAnsi="Arial" w:cs="Arial"/>
        </w:rPr>
      </w:pPr>
      <w:r w:rsidRPr="009B5264">
        <w:rPr>
          <w:rFonts w:ascii="Arial" w:hAnsi="Arial" w:cs="Arial"/>
        </w:rPr>
        <w:t xml:space="preserve">hire, assign, discharge, direct, transfer, layoff, recall and suspend or </w:t>
      </w:r>
    </w:p>
    <w:p w14:paraId="26183A7B" w14:textId="77777777" w:rsidR="007F35E5" w:rsidRPr="001C461D" w:rsidRDefault="007F35E5" w:rsidP="006D0AA1">
      <w:pPr>
        <w:pStyle w:val="ListParagraph"/>
        <w:ind w:left="1530"/>
        <w:jc w:val="both"/>
        <w:rPr>
          <w:rFonts w:ascii="Arial" w:hAnsi="Arial" w:cs="Arial"/>
        </w:rPr>
      </w:pPr>
      <w:r w:rsidRPr="001C461D">
        <w:rPr>
          <w:rFonts w:ascii="Arial" w:hAnsi="Arial" w:cs="Arial"/>
        </w:rPr>
        <w:t>otherwise discipline Employees;</w:t>
      </w:r>
    </w:p>
    <w:p w14:paraId="0A88404D" w14:textId="77777777" w:rsidR="007F35E5" w:rsidRPr="00CF1C4B" w:rsidRDefault="007F35E5" w:rsidP="008F4FB7">
      <w:pPr>
        <w:ind w:left="1530" w:hanging="540"/>
        <w:jc w:val="both"/>
        <w:rPr>
          <w:rFonts w:ascii="Arial" w:hAnsi="Arial" w:cs="Arial"/>
        </w:rPr>
      </w:pPr>
    </w:p>
    <w:p w14:paraId="2817859E" w14:textId="77777777" w:rsidR="007F35E5" w:rsidRPr="001C461D" w:rsidRDefault="007F35E5" w:rsidP="00C27973">
      <w:pPr>
        <w:pStyle w:val="ListParagraph"/>
        <w:numPr>
          <w:ilvl w:val="0"/>
          <w:numId w:val="20"/>
        </w:numPr>
        <w:ind w:left="1530" w:hanging="540"/>
        <w:jc w:val="both"/>
        <w:rPr>
          <w:rFonts w:ascii="Arial" w:hAnsi="Arial" w:cs="Arial"/>
        </w:rPr>
      </w:pPr>
      <w:r w:rsidRPr="001C461D">
        <w:rPr>
          <w:rFonts w:ascii="Arial" w:hAnsi="Arial" w:cs="Arial"/>
        </w:rPr>
        <w:t>determine the materials, facilities and equipment to be used, the specifics of the assigned work, the methods and techniques of work, the standards of performance, the schedules of work and number of personnel to be employed;</w:t>
      </w:r>
    </w:p>
    <w:p w14:paraId="296DC85B" w14:textId="77777777" w:rsidR="007F35E5" w:rsidRPr="00CF1C4B" w:rsidRDefault="007F35E5" w:rsidP="008F4FB7">
      <w:pPr>
        <w:ind w:left="1530" w:hanging="540"/>
        <w:jc w:val="both"/>
        <w:rPr>
          <w:rFonts w:ascii="Arial" w:hAnsi="Arial" w:cs="Arial"/>
        </w:rPr>
      </w:pPr>
    </w:p>
    <w:p w14:paraId="73AC093F" w14:textId="77777777" w:rsidR="007F35E5" w:rsidRPr="001C461D" w:rsidRDefault="007F35E5" w:rsidP="00C27973">
      <w:pPr>
        <w:pStyle w:val="ListParagraph"/>
        <w:numPr>
          <w:ilvl w:val="0"/>
          <w:numId w:val="20"/>
        </w:numPr>
        <w:ind w:left="1530" w:hanging="540"/>
        <w:jc w:val="both"/>
        <w:rPr>
          <w:rFonts w:ascii="Arial" w:hAnsi="Arial" w:cs="Arial"/>
        </w:rPr>
      </w:pPr>
      <w:r w:rsidRPr="001C461D">
        <w:rPr>
          <w:rFonts w:ascii="Arial" w:hAnsi="Arial" w:cs="Arial"/>
        </w:rPr>
        <w:t>establish, enforce and alter from time to time rules and regulations to be observed by the Employee.</w:t>
      </w:r>
    </w:p>
    <w:p w14:paraId="29EBACF3" w14:textId="77777777" w:rsidR="007F35E5" w:rsidRPr="00CF1C4B" w:rsidRDefault="007F35E5" w:rsidP="008F4FB7">
      <w:pPr>
        <w:ind w:left="990" w:hanging="990"/>
        <w:jc w:val="both"/>
        <w:rPr>
          <w:rFonts w:ascii="Arial" w:hAnsi="Arial" w:cs="Arial"/>
        </w:rPr>
      </w:pPr>
    </w:p>
    <w:p w14:paraId="5156B1E1" w14:textId="77777777" w:rsidR="007F35E5" w:rsidRPr="00CF1C4B" w:rsidRDefault="007F35E5" w:rsidP="008F4FB7">
      <w:pPr>
        <w:ind w:left="990" w:hanging="990"/>
        <w:jc w:val="both"/>
        <w:rPr>
          <w:rFonts w:ascii="Arial" w:hAnsi="Arial" w:cs="Arial"/>
        </w:rPr>
      </w:pPr>
      <w:r>
        <w:rPr>
          <w:rFonts w:ascii="Arial" w:hAnsi="Arial" w:cs="Arial"/>
        </w:rPr>
        <w:t>4.</w:t>
      </w:r>
      <w:r w:rsidRPr="00CF1C4B">
        <w:rPr>
          <w:rFonts w:ascii="Arial" w:hAnsi="Arial" w:cs="Arial"/>
        </w:rPr>
        <w:t>02</w:t>
      </w:r>
      <w:r w:rsidRPr="00CF1C4B">
        <w:rPr>
          <w:rFonts w:ascii="Arial" w:hAnsi="Arial" w:cs="Arial"/>
        </w:rPr>
        <w:tab/>
        <w:t>The Employer shall exercise these rights in a manner that is reasonable, fair and equitable, and in a manner consistent with the spirit of this Agreement.</w:t>
      </w:r>
    </w:p>
    <w:p w14:paraId="05F2E925" w14:textId="77777777" w:rsidR="007F35E5" w:rsidRPr="00CF1C4B" w:rsidRDefault="007F35E5" w:rsidP="008F4FB7">
      <w:pPr>
        <w:ind w:left="990" w:hanging="990"/>
        <w:jc w:val="both"/>
        <w:rPr>
          <w:rFonts w:ascii="Arial" w:hAnsi="Arial" w:cs="Arial"/>
        </w:rPr>
      </w:pPr>
    </w:p>
    <w:p w14:paraId="52E6F334" w14:textId="77777777" w:rsidR="007F35E5" w:rsidRDefault="007F35E5" w:rsidP="008F4FB7">
      <w:pPr>
        <w:ind w:left="990" w:hanging="990"/>
        <w:jc w:val="both"/>
        <w:rPr>
          <w:rFonts w:ascii="Arial" w:hAnsi="Arial" w:cs="Arial"/>
        </w:rPr>
      </w:pPr>
    </w:p>
    <w:p w14:paraId="010CE5AA" w14:textId="77777777" w:rsidR="002D37D6" w:rsidRPr="001C1CEC" w:rsidRDefault="002D37D6" w:rsidP="0080500D">
      <w:pPr>
        <w:pStyle w:val="Heading1"/>
      </w:pPr>
      <w:bookmarkStart w:id="12" w:name="_Toc198218934"/>
      <w:bookmarkStart w:id="13" w:name="Article5"/>
      <w:r w:rsidRPr="00955A48">
        <w:t xml:space="preserve">Article </w:t>
      </w:r>
      <w:r>
        <w:t>5</w:t>
      </w:r>
      <w:r w:rsidRPr="00955A48">
        <w:t xml:space="preserve"> – </w:t>
      </w:r>
      <w:r w:rsidRPr="001C1CEC">
        <w:t>Union Representation and Activities</w:t>
      </w:r>
      <w:bookmarkEnd w:id="12"/>
    </w:p>
    <w:bookmarkEnd w:id="13"/>
    <w:p w14:paraId="66D36114" w14:textId="77777777" w:rsidR="002D37D6" w:rsidRPr="001C1CEC" w:rsidRDefault="002D37D6" w:rsidP="008F4FB7">
      <w:pPr>
        <w:ind w:left="990" w:hanging="990"/>
        <w:jc w:val="both"/>
        <w:rPr>
          <w:rFonts w:ascii="Arial" w:hAnsi="Arial" w:cs="Arial"/>
          <w:b/>
          <w:bCs/>
        </w:rPr>
      </w:pPr>
    </w:p>
    <w:p w14:paraId="7EE62B90" w14:textId="77777777" w:rsidR="0052116E" w:rsidRPr="0052116E" w:rsidRDefault="0052116E" w:rsidP="0052116E">
      <w:pPr>
        <w:ind w:left="990" w:hanging="990"/>
        <w:jc w:val="both"/>
        <w:rPr>
          <w:rFonts w:ascii="Arial" w:hAnsi="Arial" w:cs="Arial"/>
        </w:rPr>
      </w:pPr>
      <w:r w:rsidRPr="0052116E">
        <w:rPr>
          <w:rFonts w:ascii="Arial" w:hAnsi="Arial" w:cs="Arial"/>
        </w:rPr>
        <w:t>5.01</w:t>
      </w:r>
      <w:r w:rsidRPr="0052116E">
        <w:rPr>
          <w:rFonts w:ascii="Arial" w:hAnsi="Arial" w:cs="Arial"/>
        </w:rPr>
        <w:tab/>
        <w:t>The Employer acknowledges the right of the Union to appoint or otherwise select Employees as representatives.</w:t>
      </w:r>
    </w:p>
    <w:p w14:paraId="5F222427" w14:textId="77777777" w:rsidR="0052116E" w:rsidRPr="0052116E" w:rsidRDefault="0052116E" w:rsidP="0052116E">
      <w:pPr>
        <w:ind w:left="990" w:hanging="990"/>
        <w:jc w:val="both"/>
        <w:rPr>
          <w:rFonts w:ascii="Arial" w:hAnsi="Arial" w:cs="Arial"/>
        </w:rPr>
      </w:pPr>
    </w:p>
    <w:p w14:paraId="3BD1DB4A" w14:textId="77777777" w:rsidR="0052116E" w:rsidRPr="0052116E" w:rsidRDefault="0052116E" w:rsidP="0052116E">
      <w:pPr>
        <w:ind w:left="990" w:hanging="990"/>
        <w:jc w:val="both"/>
        <w:rPr>
          <w:rFonts w:ascii="Arial" w:hAnsi="Arial" w:cs="Arial"/>
        </w:rPr>
      </w:pPr>
      <w:r w:rsidRPr="0052116E">
        <w:rPr>
          <w:rFonts w:ascii="Arial" w:hAnsi="Arial" w:cs="Arial"/>
        </w:rPr>
        <w:t xml:space="preserve">5.02 </w:t>
      </w:r>
      <w:r w:rsidRPr="0052116E">
        <w:rPr>
          <w:rFonts w:ascii="Arial" w:hAnsi="Arial" w:cs="Arial"/>
        </w:rPr>
        <w:tab/>
        <w:t>The Union shall determine the jurisdiction of each representative.</w:t>
      </w:r>
    </w:p>
    <w:p w14:paraId="7CD667AB" w14:textId="77777777" w:rsidR="0052116E" w:rsidRPr="0052116E" w:rsidRDefault="0052116E" w:rsidP="0052116E">
      <w:pPr>
        <w:ind w:left="990" w:hanging="990"/>
        <w:jc w:val="both"/>
        <w:rPr>
          <w:rFonts w:ascii="Arial" w:hAnsi="Arial" w:cs="Arial"/>
        </w:rPr>
      </w:pPr>
    </w:p>
    <w:p w14:paraId="4853F764" w14:textId="77777777" w:rsidR="0052116E" w:rsidRPr="0052116E" w:rsidRDefault="0052116E" w:rsidP="0052116E">
      <w:pPr>
        <w:ind w:left="990" w:hanging="990"/>
        <w:jc w:val="both"/>
        <w:rPr>
          <w:rFonts w:ascii="Arial" w:hAnsi="Arial" w:cs="Arial"/>
        </w:rPr>
      </w:pPr>
      <w:r w:rsidRPr="0052116E">
        <w:rPr>
          <w:rFonts w:ascii="Arial" w:hAnsi="Arial" w:cs="Arial"/>
        </w:rPr>
        <w:t xml:space="preserve">5.03 </w:t>
      </w:r>
      <w:r w:rsidRPr="0052116E">
        <w:rPr>
          <w:rFonts w:ascii="Arial" w:hAnsi="Arial" w:cs="Arial"/>
        </w:rPr>
        <w:tab/>
        <w:t>The Union shall notify the Employer in writing, and on the Union’s website, of the name and jurisdiction of its representatives as well as any updates or changes to that list as they occur.</w:t>
      </w:r>
    </w:p>
    <w:p w14:paraId="5846A34C" w14:textId="77777777" w:rsidR="0052116E" w:rsidRPr="0052116E" w:rsidRDefault="0052116E" w:rsidP="0052116E">
      <w:pPr>
        <w:ind w:left="990" w:hanging="990"/>
        <w:jc w:val="both"/>
        <w:rPr>
          <w:rFonts w:ascii="Arial" w:hAnsi="Arial" w:cs="Arial"/>
        </w:rPr>
      </w:pPr>
    </w:p>
    <w:p w14:paraId="28F390FF" w14:textId="77777777" w:rsidR="0052116E" w:rsidRPr="0052116E" w:rsidRDefault="0052116E" w:rsidP="0052116E">
      <w:pPr>
        <w:ind w:left="990" w:hanging="990"/>
        <w:jc w:val="both"/>
        <w:rPr>
          <w:rFonts w:ascii="Arial" w:hAnsi="Arial" w:cs="Arial"/>
          <w:u w:val="single"/>
        </w:rPr>
      </w:pPr>
      <w:r w:rsidRPr="0052116E">
        <w:rPr>
          <w:rFonts w:ascii="Arial" w:hAnsi="Arial" w:cs="Arial"/>
        </w:rPr>
        <w:t>5.04</w:t>
      </w:r>
      <w:r w:rsidRPr="0052116E">
        <w:rPr>
          <w:rFonts w:ascii="Arial" w:hAnsi="Arial" w:cs="Arial"/>
        </w:rPr>
        <w:tab/>
        <w:t xml:space="preserve">Whenever possible, a representative shall investigate Employee complaints or process a grievance or undertake any other Union business, outside of their Scheduled Work times.  If this is not possible, the representative will obtain permission of their Employment Supervisor prior to leaving work, and such requests shall not be unreasonably denied. </w:t>
      </w:r>
    </w:p>
    <w:p w14:paraId="230E602E" w14:textId="77777777" w:rsidR="0052116E" w:rsidRPr="0052116E" w:rsidRDefault="0052116E" w:rsidP="0052116E">
      <w:pPr>
        <w:ind w:left="990" w:hanging="990"/>
        <w:jc w:val="both"/>
        <w:rPr>
          <w:rFonts w:ascii="Arial" w:hAnsi="Arial" w:cs="Arial"/>
        </w:rPr>
      </w:pPr>
    </w:p>
    <w:p w14:paraId="798C7A82" w14:textId="77777777" w:rsidR="0052116E" w:rsidRPr="0052116E" w:rsidRDefault="0052116E" w:rsidP="0052116E">
      <w:pPr>
        <w:ind w:left="990" w:hanging="990"/>
        <w:jc w:val="both"/>
        <w:rPr>
          <w:rFonts w:ascii="Arial" w:hAnsi="Arial" w:cs="Arial"/>
        </w:rPr>
      </w:pPr>
      <w:r w:rsidRPr="0052116E">
        <w:rPr>
          <w:rFonts w:ascii="Arial" w:hAnsi="Arial" w:cs="Arial"/>
        </w:rPr>
        <w:t>5.05</w:t>
      </w:r>
      <w:r w:rsidRPr="0052116E">
        <w:rPr>
          <w:rFonts w:ascii="Arial" w:hAnsi="Arial" w:cs="Arial"/>
        </w:rPr>
        <w:tab/>
        <w:t>The Employer shall ensure that new Employees are provided with the Union’s website URL.</w:t>
      </w:r>
    </w:p>
    <w:p w14:paraId="1D44B71A" w14:textId="77777777" w:rsidR="0052116E" w:rsidRPr="0052116E" w:rsidRDefault="0052116E" w:rsidP="0052116E">
      <w:pPr>
        <w:ind w:left="990" w:hanging="990"/>
        <w:jc w:val="both"/>
        <w:rPr>
          <w:rFonts w:ascii="Arial" w:hAnsi="Arial" w:cs="Arial"/>
        </w:rPr>
      </w:pPr>
    </w:p>
    <w:p w14:paraId="70312D3F" w14:textId="77777777" w:rsidR="0052116E" w:rsidRPr="0052116E" w:rsidRDefault="0052116E" w:rsidP="0052116E">
      <w:pPr>
        <w:ind w:left="990" w:hanging="990"/>
        <w:jc w:val="both"/>
        <w:rPr>
          <w:rFonts w:ascii="Arial" w:hAnsi="Arial" w:cs="Arial"/>
        </w:rPr>
      </w:pPr>
      <w:r w:rsidRPr="0052116E">
        <w:rPr>
          <w:rFonts w:ascii="Arial" w:hAnsi="Arial" w:cs="Arial"/>
        </w:rPr>
        <w:t>5.06</w:t>
      </w:r>
      <w:r w:rsidRPr="0052116E">
        <w:rPr>
          <w:rFonts w:ascii="Arial" w:hAnsi="Arial" w:cs="Arial"/>
        </w:rPr>
        <w:tab/>
        <w:t>Duly authorized representatives of the Union shall be permitted to transact official business of the Union with members of the Union or with official representatives of the Employer on University property, provided such business shall not interfere with the normal operations of the University.</w:t>
      </w:r>
    </w:p>
    <w:p w14:paraId="29A1AAB2" w14:textId="77777777" w:rsidR="0052116E" w:rsidRPr="0052116E" w:rsidRDefault="0052116E" w:rsidP="0052116E">
      <w:pPr>
        <w:ind w:left="990" w:hanging="990"/>
        <w:jc w:val="both"/>
        <w:rPr>
          <w:rFonts w:ascii="Arial" w:hAnsi="Arial" w:cs="Arial"/>
        </w:rPr>
      </w:pPr>
    </w:p>
    <w:p w14:paraId="3A1E3C37" w14:textId="3BAFC46A" w:rsidR="0052116E" w:rsidRPr="0052116E" w:rsidRDefault="0052116E" w:rsidP="0052116E">
      <w:pPr>
        <w:widowControl w:val="0"/>
        <w:tabs>
          <w:tab w:val="left" w:pos="-1080"/>
          <w:tab w:val="left" w:pos="-720"/>
          <w:tab w:val="left" w:pos="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rPr>
      </w:pPr>
      <w:r w:rsidRPr="0052116E">
        <w:rPr>
          <w:rFonts w:ascii="Arial" w:hAnsi="Arial" w:cs="Arial"/>
        </w:rPr>
        <w:t>5.07</w:t>
      </w:r>
      <w:r w:rsidRPr="0052116E">
        <w:rPr>
          <w:rFonts w:ascii="Arial" w:hAnsi="Arial" w:cs="Arial"/>
        </w:rPr>
        <w:tab/>
        <w:t>(a)</w:t>
      </w:r>
      <w:r w:rsidRPr="0052116E">
        <w:rPr>
          <w:rFonts w:ascii="Arial" w:hAnsi="Arial" w:cs="Arial"/>
        </w:rPr>
        <w:tab/>
        <w:t xml:space="preserve">A Union representative shall be entitled to up to </w:t>
      </w:r>
      <w:r w:rsidR="00590BF0">
        <w:rPr>
          <w:rFonts w:ascii="Arial" w:hAnsi="Arial" w:cs="Arial"/>
        </w:rPr>
        <w:t>thirty (30)</w:t>
      </w:r>
      <w:r w:rsidRPr="0052116E">
        <w:rPr>
          <w:rFonts w:ascii="Arial" w:hAnsi="Arial" w:cs="Arial"/>
        </w:rPr>
        <w:t xml:space="preserve"> minutes to provide an overview of the role of the Union at any University-wide orientation for Employees in this Bargaining Unit as long as the Union activity does not conflict with the Union representative’s Scheduled Work duties. The Employer will notify the Union at least thirty (30) Calendar Days before such an orientation session is being held. </w:t>
      </w:r>
    </w:p>
    <w:p w14:paraId="34F8E3BF" w14:textId="77777777" w:rsidR="0052116E" w:rsidRPr="0052116E" w:rsidRDefault="0052116E" w:rsidP="0052116E">
      <w:pPr>
        <w:widowControl w:val="0"/>
        <w:tabs>
          <w:tab w:val="left" w:pos="-1080"/>
          <w:tab w:val="left" w:pos="-720"/>
          <w:tab w:val="left" w:pos="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rPr>
      </w:pPr>
    </w:p>
    <w:p w14:paraId="4B45E117" w14:textId="10EE23FC" w:rsidR="0052116E" w:rsidRPr="0052116E" w:rsidRDefault="0052116E" w:rsidP="0052116E">
      <w:pPr>
        <w:widowControl w:val="0"/>
        <w:tabs>
          <w:tab w:val="left" w:pos="-108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rPr>
      </w:pPr>
      <w:r w:rsidRPr="0052116E">
        <w:rPr>
          <w:rFonts w:ascii="Arial" w:hAnsi="Arial" w:cs="Arial"/>
        </w:rPr>
        <w:tab/>
        <w:t>(b)</w:t>
      </w:r>
      <w:r w:rsidRPr="0052116E">
        <w:rPr>
          <w:rFonts w:ascii="Arial" w:hAnsi="Arial" w:cs="Arial"/>
        </w:rPr>
        <w:tab/>
        <w:t>The Employer shall</w:t>
      </w:r>
      <w:ins w:id="14" w:author="Brooke Ethridge" w:date="2025-05-06T15:55:00Z" w16du:dateUtc="2025-05-06T19:55:00Z">
        <w:r w:rsidR="00DE3364">
          <w:rPr>
            <w:rFonts w:ascii="Arial" w:hAnsi="Arial" w:cs="Arial"/>
          </w:rPr>
          <w:t xml:space="preserve"> make </w:t>
        </w:r>
      </w:ins>
      <w:ins w:id="15" w:author="Brooke Ethridge" w:date="2025-05-06T15:56:00Z" w16du:dateUtc="2025-05-06T19:56:00Z">
        <w:r w:rsidR="00DE3364">
          <w:rPr>
            <w:rFonts w:ascii="Arial" w:hAnsi="Arial" w:cs="Arial"/>
          </w:rPr>
          <w:t>every reasonable effort to</w:t>
        </w:r>
      </w:ins>
      <w:r w:rsidRPr="0052116E">
        <w:rPr>
          <w:rFonts w:ascii="Arial" w:hAnsi="Arial" w:cs="Arial"/>
        </w:rPr>
        <w:t xml:space="preserve"> invite the Union</w:t>
      </w:r>
      <w:r w:rsidR="00590BF0">
        <w:rPr>
          <w:rFonts w:ascii="Arial" w:hAnsi="Arial" w:cs="Arial"/>
        </w:rPr>
        <w:t xml:space="preserve"> as soon as possible but no less than one (1) week prior</w:t>
      </w:r>
      <w:r w:rsidRPr="0052116E">
        <w:rPr>
          <w:rFonts w:ascii="Arial" w:hAnsi="Arial" w:cs="Arial"/>
        </w:rPr>
        <w:t xml:space="preserve"> to all TA, TF, and RA employment orientation sessions.  The Union shall be entitled to up to </w:t>
      </w:r>
      <w:del w:id="16" w:author="Brooke Ethridge" w:date="2025-05-06T15:57:00Z" w16du:dateUtc="2025-05-06T19:57:00Z">
        <w:r w:rsidRPr="0052116E" w:rsidDel="00DE3364">
          <w:rPr>
            <w:rFonts w:ascii="Arial" w:hAnsi="Arial" w:cs="Arial"/>
          </w:rPr>
          <w:delText xml:space="preserve">fifteen (15) </w:delText>
        </w:r>
      </w:del>
      <w:ins w:id="17" w:author="Brooke Ethridge" w:date="2025-05-06T15:57:00Z" w16du:dateUtc="2025-05-06T19:57:00Z">
        <w:r w:rsidR="00DE3364">
          <w:rPr>
            <w:rFonts w:ascii="Arial" w:hAnsi="Arial" w:cs="Arial"/>
          </w:rPr>
          <w:t xml:space="preserve"> thirty (30) </w:t>
        </w:r>
      </w:ins>
      <w:r w:rsidRPr="0052116E">
        <w:rPr>
          <w:rFonts w:ascii="Arial" w:hAnsi="Arial" w:cs="Arial"/>
        </w:rPr>
        <w:t xml:space="preserve">minutes to provide an overview of the role of the Union for Employees in this Bargaining Unit.      </w:t>
      </w:r>
    </w:p>
    <w:p w14:paraId="00664DC0" w14:textId="77777777" w:rsidR="00883640" w:rsidRDefault="00883640" w:rsidP="008F4FB7">
      <w:pPr>
        <w:jc w:val="both"/>
        <w:rPr>
          <w:ins w:id="18" w:author="Brooke Ethridge" w:date="2025-05-06T15:57:00Z" w16du:dateUtc="2025-05-06T19:57:00Z"/>
          <w:rFonts w:ascii="Arial" w:hAnsi="Arial" w:cs="Arial"/>
          <w:b/>
          <w:bCs/>
          <w:sz w:val="28"/>
          <w:szCs w:val="28"/>
        </w:rPr>
      </w:pPr>
    </w:p>
    <w:p w14:paraId="02AD3941" w14:textId="6127159F" w:rsidR="00DE3364" w:rsidRPr="00DE3364" w:rsidRDefault="00DE3364" w:rsidP="00FD4CE7">
      <w:pPr>
        <w:ind w:left="990" w:hanging="990"/>
        <w:jc w:val="both"/>
        <w:rPr>
          <w:ins w:id="19" w:author="Brooke Ethridge" w:date="2025-05-06T16:02:00Z" w16du:dateUtc="2025-05-06T20:02:00Z"/>
          <w:rFonts w:ascii="Arial" w:hAnsi="Arial" w:cs="Arial"/>
        </w:rPr>
      </w:pPr>
      <w:ins w:id="20" w:author="Brooke Ethridge" w:date="2025-05-06T16:03:00Z" w16du:dateUtc="2025-05-06T20:03:00Z">
        <w:r>
          <w:rPr>
            <w:rFonts w:ascii="Arial" w:hAnsi="Arial" w:cs="Arial"/>
          </w:rPr>
          <w:t xml:space="preserve">5.08 </w:t>
        </w:r>
        <w:r>
          <w:rPr>
            <w:rFonts w:ascii="Arial" w:hAnsi="Arial" w:cs="Arial"/>
          </w:rPr>
          <w:tab/>
        </w:r>
      </w:ins>
      <w:ins w:id="21" w:author="Brooke Ethridge" w:date="2025-05-06T16:02:00Z" w16du:dateUtc="2025-05-06T20:02:00Z">
        <w:r>
          <w:rPr>
            <w:rFonts w:ascii="Arial" w:hAnsi="Arial" w:cs="Arial"/>
          </w:rPr>
          <w:t xml:space="preserve">The </w:t>
        </w:r>
        <w:r w:rsidRPr="00DE3364">
          <w:rPr>
            <w:rFonts w:ascii="Arial" w:hAnsi="Arial" w:cs="Arial"/>
          </w:rPr>
          <w:t>President or designate elected to the Local Union Executive shall be entitled to request an unpaid Leave of Absence from their Program of Study to a maximum of one (1) year. Such requests shall not be unreasonably denied. The President or designate shall remain a member of the Bargaining Unit.</w:t>
        </w:r>
      </w:ins>
    </w:p>
    <w:p w14:paraId="474DE3CE" w14:textId="4A7A32D4" w:rsidR="00DE3364" w:rsidRDefault="00DE3364" w:rsidP="00DE3364">
      <w:pPr>
        <w:jc w:val="both"/>
        <w:rPr>
          <w:rFonts w:ascii="Arial" w:hAnsi="Arial" w:cs="Arial"/>
          <w:b/>
          <w:bCs/>
          <w:sz w:val="28"/>
          <w:szCs w:val="28"/>
        </w:rPr>
      </w:pPr>
    </w:p>
    <w:p w14:paraId="6FC17CDD" w14:textId="77777777" w:rsidR="00883640" w:rsidRDefault="00883640" w:rsidP="008F4FB7">
      <w:pPr>
        <w:jc w:val="both"/>
        <w:rPr>
          <w:rFonts w:ascii="Arial" w:hAnsi="Arial" w:cs="Arial"/>
          <w:b/>
          <w:bCs/>
          <w:sz w:val="28"/>
          <w:szCs w:val="28"/>
        </w:rPr>
      </w:pPr>
    </w:p>
    <w:p w14:paraId="6CE01A60" w14:textId="77777777" w:rsidR="002D37D6" w:rsidRDefault="002D37D6" w:rsidP="0080500D">
      <w:pPr>
        <w:pStyle w:val="Heading1"/>
      </w:pPr>
      <w:bookmarkStart w:id="22" w:name="Article6"/>
      <w:bookmarkStart w:id="23" w:name="_Toc198218935"/>
      <w:bookmarkEnd w:id="22"/>
      <w:r>
        <w:t>Article 6 – No Strike/No Lockout Provision</w:t>
      </w:r>
      <w:bookmarkEnd w:id="23"/>
    </w:p>
    <w:p w14:paraId="6C60D945" w14:textId="77777777" w:rsidR="002D37D6" w:rsidRPr="00314EBC" w:rsidRDefault="002D37D6"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5A7C2AC5" w14:textId="77777777" w:rsidR="002D37D6" w:rsidRDefault="002D37D6" w:rsidP="008F4FB7">
      <w:pPr>
        <w:autoSpaceDE w:val="0"/>
        <w:autoSpaceDN w:val="0"/>
        <w:adjustRightInd w:val="0"/>
        <w:ind w:left="990" w:hanging="990"/>
        <w:jc w:val="both"/>
        <w:rPr>
          <w:rFonts w:ascii="Arial" w:hAnsi="Arial" w:cs="Arial"/>
        </w:rPr>
      </w:pPr>
      <w:r>
        <w:rPr>
          <w:rFonts w:ascii="Arial" w:hAnsi="Arial" w:cs="Arial"/>
        </w:rPr>
        <w:t>6.01</w:t>
      </w:r>
      <w:r>
        <w:rPr>
          <w:rFonts w:ascii="Arial" w:hAnsi="Arial" w:cs="Arial"/>
        </w:rPr>
        <w:tab/>
        <w:t xml:space="preserve">The Union agrees that there shall be no strike or full or partial withdrawal of services during the term of this </w:t>
      </w:r>
      <w:r w:rsidR="00EC144D">
        <w:rPr>
          <w:rFonts w:ascii="Arial" w:hAnsi="Arial" w:cs="Arial"/>
        </w:rPr>
        <w:t xml:space="preserve">Collective </w:t>
      </w:r>
      <w:r>
        <w:rPr>
          <w:rFonts w:ascii="Arial" w:hAnsi="Arial" w:cs="Arial"/>
        </w:rPr>
        <w:t>Agreement.</w:t>
      </w:r>
    </w:p>
    <w:p w14:paraId="6881A766" w14:textId="77777777" w:rsidR="002D37D6" w:rsidRDefault="002D37D6" w:rsidP="008F4FB7">
      <w:pPr>
        <w:autoSpaceDE w:val="0"/>
        <w:autoSpaceDN w:val="0"/>
        <w:adjustRightInd w:val="0"/>
        <w:ind w:left="720" w:hanging="720"/>
        <w:jc w:val="both"/>
        <w:rPr>
          <w:rFonts w:ascii="Arial" w:hAnsi="Arial" w:cs="Arial"/>
        </w:rPr>
      </w:pPr>
    </w:p>
    <w:p w14:paraId="50FFDA1B" w14:textId="77777777" w:rsidR="002D37D6" w:rsidRDefault="002D37D6" w:rsidP="008F4FB7">
      <w:pPr>
        <w:tabs>
          <w:tab w:val="left" w:pos="990"/>
        </w:tabs>
        <w:autoSpaceDE w:val="0"/>
        <w:autoSpaceDN w:val="0"/>
        <w:adjustRightInd w:val="0"/>
        <w:ind w:left="990" w:hanging="990"/>
        <w:jc w:val="both"/>
        <w:rPr>
          <w:rFonts w:ascii="Arial" w:hAnsi="Arial" w:cs="Arial"/>
        </w:rPr>
      </w:pPr>
      <w:r>
        <w:rPr>
          <w:rFonts w:ascii="Arial" w:hAnsi="Arial" w:cs="Arial"/>
        </w:rPr>
        <w:t>6.02</w:t>
      </w:r>
      <w:r>
        <w:rPr>
          <w:rFonts w:ascii="Arial" w:hAnsi="Arial" w:cs="Arial"/>
        </w:rPr>
        <w:tab/>
        <w:t>The Employer agrees that there will be no lockout during the term of this Agreement.</w:t>
      </w:r>
    </w:p>
    <w:p w14:paraId="025F26CA" w14:textId="77777777" w:rsidR="002D37D6" w:rsidRDefault="002D37D6" w:rsidP="008F4FB7">
      <w:pPr>
        <w:tabs>
          <w:tab w:val="left" w:pos="990"/>
        </w:tabs>
        <w:autoSpaceDE w:val="0"/>
        <w:autoSpaceDN w:val="0"/>
        <w:adjustRightInd w:val="0"/>
        <w:ind w:left="990" w:hanging="990"/>
        <w:jc w:val="both"/>
        <w:rPr>
          <w:rFonts w:ascii="Arial" w:hAnsi="Arial" w:cs="Arial"/>
        </w:rPr>
      </w:pPr>
    </w:p>
    <w:p w14:paraId="175FB2DB" w14:textId="77777777" w:rsidR="002D37D6" w:rsidRPr="006D4E8D" w:rsidRDefault="002D37D6" w:rsidP="008F4FB7">
      <w:pPr>
        <w:tabs>
          <w:tab w:val="left" w:pos="990"/>
        </w:tabs>
        <w:ind w:left="990" w:hanging="990"/>
        <w:contextualSpacing/>
        <w:jc w:val="both"/>
        <w:rPr>
          <w:rFonts w:ascii="Arial" w:hAnsi="Arial" w:cs="Arial"/>
        </w:rPr>
      </w:pPr>
      <w:r>
        <w:rPr>
          <w:rFonts w:ascii="Arial" w:hAnsi="Arial" w:cs="Arial"/>
        </w:rPr>
        <w:t>6.03</w:t>
      </w:r>
      <w:r>
        <w:rPr>
          <w:rFonts w:ascii="Arial" w:hAnsi="Arial" w:cs="Arial"/>
        </w:rPr>
        <w:tab/>
      </w:r>
      <w:r w:rsidRPr="005F1691">
        <w:rPr>
          <w:rFonts w:ascii="Arial" w:hAnsi="Arial"/>
        </w:rPr>
        <w:t xml:space="preserve">Notwithstanding any other provision of this Collective Agreement, in </w:t>
      </w:r>
      <w:r>
        <w:rPr>
          <w:rFonts w:ascii="Arial" w:hAnsi="Arial"/>
        </w:rPr>
        <w:t xml:space="preserve">the event that </w:t>
      </w:r>
      <w:r w:rsidR="001B70C8">
        <w:rPr>
          <w:rFonts w:ascii="Arial" w:hAnsi="Arial"/>
        </w:rPr>
        <w:t>E</w:t>
      </w:r>
      <w:r>
        <w:rPr>
          <w:rFonts w:ascii="Arial" w:hAnsi="Arial"/>
        </w:rPr>
        <w:t xml:space="preserve">mployees other than those in the Bargaining Unit engage in a strike and establish picket lines, an Employee has the right to refuse to pass through or work behind such picket lines where </w:t>
      </w:r>
      <w:r w:rsidR="002148AF">
        <w:rPr>
          <w:rFonts w:ascii="Arial" w:hAnsi="Arial"/>
        </w:rPr>
        <w:t>their</w:t>
      </w:r>
      <w:r>
        <w:rPr>
          <w:rFonts w:ascii="Arial" w:hAnsi="Arial"/>
        </w:rPr>
        <w:t xml:space="preserve"> </w:t>
      </w:r>
      <w:r w:rsidRPr="005B06DD">
        <w:rPr>
          <w:rFonts w:ascii="Arial" w:hAnsi="Arial"/>
        </w:rPr>
        <w:t xml:space="preserve">safety is at risk.  </w:t>
      </w:r>
      <w:r w:rsidRPr="005B06DD">
        <w:rPr>
          <w:rFonts w:ascii="Arial" w:hAnsi="Arial" w:cs="Arial"/>
        </w:rPr>
        <w:t xml:space="preserve">In such </w:t>
      </w:r>
      <w:r w:rsidRPr="005B06DD">
        <w:rPr>
          <w:rFonts w:ascii="Arial" w:hAnsi="Arial" w:cs="Arial"/>
        </w:rPr>
        <w:lastRenderedPageBreak/>
        <w:t>circumstances</w:t>
      </w:r>
      <w:r w:rsidR="001B70C8">
        <w:rPr>
          <w:rFonts w:ascii="Arial" w:hAnsi="Arial" w:cs="Arial"/>
        </w:rPr>
        <w:t>,</w:t>
      </w:r>
      <w:r w:rsidRPr="005B06DD">
        <w:rPr>
          <w:rFonts w:ascii="Arial" w:hAnsi="Arial" w:cs="Arial"/>
        </w:rPr>
        <w:t xml:space="preserve"> the Employee will inform </w:t>
      </w:r>
      <w:r w:rsidR="002148AF">
        <w:rPr>
          <w:rFonts w:ascii="Arial" w:hAnsi="Arial" w:cs="Arial"/>
        </w:rPr>
        <w:t>their</w:t>
      </w:r>
      <w:r w:rsidR="001B70C8">
        <w:rPr>
          <w:rFonts w:ascii="Arial" w:hAnsi="Arial" w:cs="Arial"/>
        </w:rPr>
        <w:t xml:space="preserve"> Employment Supervisor that </w:t>
      </w:r>
      <w:r w:rsidR="002148AF">
        <w:rPr>
          <w:rFonts w:ascii="Arial" w:hAnsi="Arial" w:cs="Arial"/>
        </w:rPr>
        <w:t>they</w:t>
      </w:r>
      <w:r>
        <w:rPr>
          <w:rFonts w:ascii="Arial" w:hAnsi="Arial" w:cs="Arial"/>
        </w:rPr>
        <w:t xml:space="preserve"> will not be in attendance at </w:t>
      </w:r>
      <w:r w:rsidR="002148AF">
        <w:rPr>
          <w:rFonts w:ascii="Arial" w:hAnsi="Arial" w:cs="Arial"/>
        </w:rPr>
        <w:t>their</w:t>
      </w:r>
      <w:r>
        <w:rPr>
          <w:rFonts w:ascii="Arial" w:hAnsi="Arial" w:cs="Arial"/>
        </w:rPr>
        <w:t xml:space="preserve"> </w:t>
      </w:r>
      <w:r w:rsidR="001B70C8">
        <w:rPr>
          <w:rFonts w:ascii="Arial" w:hAnsi="Arial" w:cs="Arial"/>
        </w:rPr>
        <w:t>S</w:t>
      </w:r>
      <w:r>
        <w:rPr>
          <w:rFonts w:ascii="Arial" w:hAnsi="Arial" w:cs="Arial"/>
        </w:rPr>
        <w:t xml:space="preserve">cheduled </w:t>
      </w:r>
      <w:r w:rsidR="001B70C8">
        <w:rPr>
          <w:rFonts w:ascii="Arial" w:hAnsi="Arial" w:cs="Arial"/>
        </w:rPr>
        <w:t>W</w:t>
      </w:r>
      <w:r>
        <w:rPr>
          <w:rFonts w:ascii="Arial" w:hAnsi="Arial" w:cs="Arial"/>
        </w:rPr>
        <w:t xml:space="preserve">ork and the Employee will cooperate with any efforts by the Employment Supervisor to reschedule the work.  </w:t>
      </w:r>
      <w:r>
        <w:t xml:space="preserve"> </w:t>
      </w:r>
    </w:p>
    <w:p w14:paraId="4D5D3A20" w14:textId="77777777" w:rsidR="002D37D6" w:rsidRDefault="002D37D6" w:rsidP="008F4FB7">
      <w:pPr>
        <w:tabs>
          <w:tab w:val="left" w:pos="990"/>
        </w:tabs>
        <w:autoSpaceDE w:val="0"/>
        <w:autoSpaceDN w:val="0"/>
        <w:adjustRightInd w:val="0"/>
        <w:ind w:left="990" w:hanging="990"/>
        <w:jc w:val="both"/>
        <w:rPr>
          <w:rFonts w:ascii="Arial" w:hAnsi="Arial" w:cs="Arial"/>
        </w:rPr>
      </w:pPr>
    </w:p>
    <w:p w14:paraId="0C8BC1CF" w14:textId="77777777" w:rsidR="002D37D6" w:rsidRDefault="002D37D6" w:rsidP="008F4FB7">
      <w:pPr>
        <w:tabs>
          <w:tab w:val="left" w:pos="990"/>
        </w:tabs>
        <w:autoSpaceDE w:val="0"/>
        <w:autoSpaceDN w:val="0"/>
        <w:adjustRightInd w:val="0"/>
        <w:ind w:left="990" w:hanging="990"/>
        <w:jc w:val="both"/>
        <w:rPr>
          <w:rFonts w:ascii="Arial" w:hAnsi="Arial" w:cs="Arial"/>
        </w:rPr>
      </w:pPr>
      <w:r>
        <w:rPr>
          <w:rFonts w:ascii="Arial" w:hAnsi="Arial" w:cs="Arial"/>
        </w:rPr>
        <w:t>6.04</w:t>
      </w:r>
      <w:r>
        <w:rPr>
          <w:rFonts w:ascii="Arial" w:hAnsi="Arial" w:cs="Arial"/>
        </w:rPr>
        <w:tab/>
        <w:t xml:space="preserve">“Strike” and “lockout” bear the meanings used in the </w:t>
      </w:r>
      <w:r w:rsidRPr="00CA65A4">
        <w:rPr>
          <w:rFonts w:ascii="Arial" w:hAnsi="Arial" w:cs="Arial"/>
          <w:i/>
        </w:rPr>
        <w:t>Ontario Labour Relations Act</w:t>
      </w:r>
      <w:r>
        <w:rPr>
          <w:rFonts w:ascii="Arial" w:hAnsi="Arial" w:cs="Arial"/>
        </w:rPr>
        <w:t>.</w:t>
      </w:r>
    </w:p>
    <w:p w14:paraId="6896D00E" w14:textId="77777777" w:rsidR="002D37D6" w:rsidRDefault="002D37D6" w:rsidP="008F4FB7">
      <w:pPr>
        <w:jc w:val="both"/>
      </w:pPr>
    </w:p>
    <w:p w14:paraId="7CB88937" w14:textId="77777777" w:rsidR="002D37D6" w:rsidRPr="001C1CEC" w:rsidRDefault="002D37D6" w:rsidP="002D37D6">
      <w:pPr>
        <w:ind w:left="990" w:hanging="990"/>
        <w:rPr>
          <w:rFonts w:ascii="Arial" w:hAnsi="Arial" w:cs="Arial"/>
        </w:rPr>
      </w:pPr>
    </w:p>
    <w:p w14:paraId="4E7504E8" w14:textId="77777777" w:rsidR="002D37D6" w:rsidRPr="00955A48" w:rsidRDefault="002D37D6" w:rsidP="0080500D">
      <w:pPr>
        <w:pStyle w:val="Heading1"/>
      </w:pPr>
      <w:bookmarkStart w:id="24" w:name="_Toc198218936"/>
      <w:bookmarkStart w:id="25" w:name="Article7"/>
      <w:r>
        <w:t>Ar</w:t>
      </w:r>
      <w:r w:rsidRPr="00955A48">
        <w:t xml:space="preserve">ticle </w:t>
      </w:r>
      <w:r>
        <w:t>7</w:t>
      </w:r>
      <w:r w:rsidRPr="00955A48">
        <w:t xml:space="preserve"> – </w:t>
      </w:r>
      <w:r>
        <w:t>Correspondence and Information</w:t>
      </w:r>
      <w:bookmarkEnd w:id="24"/>
    </w:p>
    <w:bookmarkEnd w:id="25"/>
    <w:p w14:paraId="7A4A10EB" w14:textId="77777777" w:rsidR="002D37D6" w:rsidRPr="00314EBC" w:rsidRDefault="002D37D6"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400D5DDD" w14:textId="77777777" w:rsidR="0052116E" w:rsidRPr="0052116E" w:rsidRDefault="0052116E" w:rsidP="0052116E">
      <w:pPr>
        <w:ind w:left="990" w:hanging="990"/>
        <w:jc w:val="both"/>
        <w:rPr>
          <w:rFonts w:ascii="Arial" w:hAnsi="Arial" w:cs="Arial"/>
        </w:rPr>
      </w:pPr>
      <w:r w:rsidRPr="0052116E">
        <w:rPr>
          <w:rFonts w:ascii="Arial" w:hAnsi="Arial" w:cs="Arial"/>
        </w:rPr>
        <w:t>7.01</w:t>
      </w:r>
      <w:r w:rsidRPr="0052116E">
        <w:rPr>
          <w:rFonts w:ascii="Arial" w:hAnsi="Arial" w:cs="Arial"/>
        </w:rPr>
        <w:tab/>
        <w:t>All regular correspondence between the parties arising out of or incidental to this Collective Agreement, except where otherwise expressly provided, shall pass between the Local</w:t>
      </w:r>
      <w:r w:rsidRPr="0052116E">
        <w:rPr>
          <w:rFonts w:ascii="Arial" w:hAnsi="Arial" w:cs="Arial"/>
          <w:b/>
        </w:rPr>
        <w:t xml:space="preserve"> </w:t>
      </w:r>
      <w:r w:rsidRPr="0052116E">
        <w:rPr>
          <w:rFonts w:ascii="Arial" w:hAnsi="Arial" w:cs="Arial"/>
        </w:rPr>
        <w:t>President of the Union (or designate), the PSAC Regional Representative, and the officer designated by the Employer (or designate).  Such correspondence may be either delivered directly, be forwarded through the University’s internal postal service or be sent via email.</w:t>
      </w:r>
    </w:p>
    <w:p w14:paraId="5BD6B416" w14:textId="77777777" w:rsidR="0052116E" w:rsidRPr="0052116E" w:rsidRDefault="0052116E" w:rsidP="0052116E">
      <w:pPr>
        <w:ind w:left="990" w:hanging="990"/>
        <w:jc w:val="both"/>
        <w:rPr>
          <w:rFonts w:ascii="Arial" w:hAnsi="Arial" w:cs="Arial"/>
        </w:rPr>
      </w:pPr>
      <w:r w:rsidRPr="0052116E">
        <w:rPr>
          <w:rFonts w:ascii="Arial" w:hAnsi="Arial" w:cs="Arial"/>
        </w:rPr>
        <w:tab/>
      </w:r>
    </w:p>
    <w:p w14:paraId="7338F2D6" w14:textId="77777777" w:rsidR="005A65F4" w:rsidRDefault="0052116E" w:rsidP="0052116E">
      <w:pPr>
        <w:ind w:left="990" w:hanging="990"/>
        <w:jc w:val="both"/>
        <w:rPr>
          <w:rFonts w:ascii="Arial" w:hAnsi="Arial" w:cs="Arial"/>
        </w:rPr>
      </w:pPr>
      <w:r w:rsidRPr="0052116E">
        <w:rPr>
          <w:rFonts w:ascii="Arial" w:hAnsi="Arial" w:cs="Arial"/>
        </w:rPr>
        <w:t>7.02</w:t>
      </w:r>
      <w:r w:rsidRPr="0052116E">
        <w:rPr>
          <w:rFonts w:ascii="Arial" w:hAnsi="Arial" w:cs="Arial"/>
        </w:rPr>
        <w:tab/>
      </w:r>
    </w:p>
    <w:p w14:paraId="2DE4C604" w14:textId="77777777" w:rsidR="005A65F4" w:rsidRDefault="005A65F4" w:rsidP="0052116E">
      <w:pPr>
        <w:ind w:left="990" w:hanging="990"/>
        <w:jc w:val="both"/>
        <w:rPr>
          <w:rFonts w:ascii="Arial" w:hAnsi="Arial" w:cs="Arial"/>
        </w:rPr>
      </w:pPr>
    </w:p>
    <w:p w14:paraId="56C790CC" w14:textId="7B416BC9" w:rsidR="0052116E" w:rsidRDefault="0052116E" w:rsidP="00C27973">
      <w:pPr>
        <w:pStyle w:val="ListParagraph"/>
        <w:numPr>
          <w:ilvl w:val="0"/>
          <w:numId w:val="35"/>
        </w:numPr>
        <w:jc w:val="both"/>
        <w:rPr>
          <w:rFonts w:ascii="Arial" w:hAnsi="Arial" w:cs="Arial"/>
        </w:rPr>
      </w:pPr>
      <w:r w:rsidRPr="005A65F4">
        <w:rPr>
          <w:rFonts w:ascii="Arial" w:hAnsi="Arial" w:cs="Arial"/>
        </w:rPr>
        <w:t>It is the obligation of the Employee to maintain a current and correct home address with the Employer and to advise the Employer of any change to the Employee’s home address.</w:t>
      </w:r>
    </w:p>
    <w:p w14:paraId="17D0FDB3" w14:textId="77777777" w:rsidR="005A65F4" w:rsidRDefault="005A65F4" w:rsidP="005A65F4">
      <w:pPr>
        <w:pStyle w:val="ListParagraph"/>
        <w:ind w:left="1080"/>
        <w:jc w:val="both"/>
        <w:rPr>
          <w:rFonts w:ascii="Arial" w:hAnsi="Arial" w:cs="Arial"/>
        </w:rPr>
      </w:pPr>
    </w:p>
    <w:p w14:paraId="3279C86E" w14:textId="77777777" w:rsidR="005A65F4" w:rsidRDefault="005A65F4" w:rsidP="00C27973">
      <w:pPr>
        <w:pStyle w:val="ListParagraph"/>
        <w:numPr>
          <w:ilvl w:val="0"/>
          <w:numId w:val="35"/>
        </w:numPr>
        <w:jc w:val="both"/>
        <w:rPr>
          <w:ins w:id="26" w:author="Brooke Ethridge" w:date="2025-05-06T16:09:00Z" w16du:dateUtc="2025-05-06T20:09:00Z"/>
          <w:rFonts w:ascii="Arial" w:hAnsi="Arial" w:cs="Arial"/>
        </w:rPr>
      </w:pPr>
      <w:r w:rsidRPr="005A65F4">
        <w:rPr>
          <w:rFonts w:ascii="Arial" w:hAnsi="Arial" w:cs="Arial"/>
        </w:rPr>
        <w:t>Every Employee will be provided with an email account to be used for their Queen’s employment. Every Employee shall have access to their employee email account for five (5) months following the end of their employment contract.</w:t>
      </w:r>
    </w:p>
    <w:p w14:paraId="003C6D7B" w14:textId="77777777" w:rsidR="00FD4CE7" w:rsidRPr="00FD4CE7" w:rsidRDefault="00FD4CE7" w:rsidP="00FD4CE7">
      <w:pPr>
        <w:pStyle w:val="ListParagraph"/>
        <w:rPr>
          <w:ins w:id="27" w:author="Brooke Ethridge" w:date="2025-05-06T16:09:00Z" w16du:dateUtc="2025-05-06T20:09:00Z"/>
          <w:rFonts w:ascii="Arial" w:hAnsi="Arial" w:cs="Arial"/>
        </w:rPr>
      </w:pPr>
    </w:p>
    <w:p w14:paraId="09AB0070" w14:textId="2D70F374" w:rsidR="00FD4CE7" w:rsidRPr="00FD4CE7" w:rsidRDefault="00FD4CE7" w:rsidP="00FD4CE7">
      <w:pPr>
        <w:pStyle w:val="BodyText"/>
        <w:ind w:left="992" w:right="358" w:hanging="992"/>
        <w:rPr>
          <w:sz w:val="24"/>
          <w:szCs w:val="24"/>
          <w:lang w:val="en-US" w:eastAsia="en-US"/>
        </w:rPr>
      </w:pPr>
      <w:ins w:id="28" w:author="Brooke Ethridge" w:date="2025-05-06T16:09:00Z" w16du:dateUtc="2025-05-06T20:09:00Z">
        <w:r w:rsidRPr="00FD4CE7">
          <w:rPr>
            <w:sz w:val="24"/>
            <w:szCs w:val="24"/>
            <w:lang w:val="en-US" w:eastAsia="en-US"/>
          </w:rPr>
          <w:t>7.03</w:t>
        </w:r>
        <w:r w:rsidRPr="00FD4CE7">
          <w:rPr>
            <w:sz w:val="24"/>
            <w:szCs w:val="24"/>
            <w:lang w:val="en-US" w:eastAsia="en-US"/>
          </w:rPr>
          <w:tab/>
        </w:r>
      </w:ins>
      <w:ins w:id="29" w:author="Brooke Ethridge" w:date="2025-05-06T16:10:00Z" w16du:dateUtc="2025-05-06T20:10:00Z">
        <w:r w:rsidRPr="00FD4CE7">
          <w:rPr>
            <w:sz w:val="24"/>
            <w:szCs w:val="24"/>
            <w:lang w:val="en-US" w:eastAsia="en-US"/>
          </w:rPr>
          <w:t xml:space="preserve">The Employer shall provide the Union with an alphabetical list of all Employees three (3) times per year, five (5) Calendar Days prior to the beginning of each Academic Term. This list may also include prospective Employees if their appointment commences in the Academic Term for which the list is provided. The preliminary list shall contain the Employee name, preferred name, Employee e-mail address (if available) and Faculty or Department. </w:t>
        </w:r>
      </w:ins>
    </w:p>
    <w:p w14:paraId="410AD606" w14:textId="77777777" w:rsidR="0052116E" w:rsidRPr="0052116E" w:rsidRDefault="0052116E" w:rsidP="0052116E">
      <w:pPr>
        <w:ind w:left="990" w:hanging="990"/>
        <w:jc w:val="both"/>
        <w:rPr>
          <w:rFonts w:ascii="Arial" w:hAnsi="Arial" w:cs="Arial"/>
        </w:rPr>
      </w:pPr>
      <w:r w:rsidRPr="0052116E">
        <w:rPr>
          <w:rFonts w:ascii="Arial" w:hAnsi="Arial" w:cs="Arial"/>
        </w:rPr>
        <w:tab/>
      </w:r>
    </w:p>
    <w:p w14:paraId="243E0645" w14:textId="77777777" w:rsidR="00C27973" w:rsidRDefault="0052116E" w:rsidP="0052116E">
      <w:pPr>
        <w:ind w:left="990" w:hanging="990"/>
        <w:jc w:val="both"/>
        <w:rPr>
          <w:ins w:id="30" w:author="Brooke Ethridge" w:date="2025-05-06T16:18:00Z" w16du:dateUtc="2025-05-06T20:18:00Z"/>
          <w:rFonts w:ascii="Arial" w:hAnsi="Arial" w:cs="Arial"/>
        </w:rPr>
      </w:pPr>
      <w:r w:rsidRPr="0052116E">
        <w:rPr>
          <w:rFonts w:ascii="Arial" w:hAnsi="Arial" w:cs="Arial"/>
        </w:rPr>
        <w:t>7.</w:t>
      </w:r>
      <w:del w:id="31" w:author="Brooke Ethridge" w:date="2025-05-06T16:09:00Z" w16du:dateUtc="2025-05-06T20:09:00Z">
        <w:r w:rsidRPr="0052116E" w:rsidDel="00FD4CE7">
          <w:rPr>
            <w:rFonts w:ascii="Arial" w:hAnsi="Arial" w:cs="Arial"/>
          </w:rPr>
          <w:delText>03</w:delText>
        </w:r>
      </w:del>
      <w:ins w:id="32" w:author="Brooke Ethridge" w:date="2025-05-06T16:09:00Z" w16du:dateUtc="2025-05-06T20:09:00Z">
        <w:r w:rsidR="00FD4CE7">
          <w:rPr>
            <w:rFonts w:ascii="Arial" w:hAnsi="Arial" w:cs="Arial"/>
          </w:rPr>
          <w:t>04</w:t>
        </w:r>
      </w:ins>
      <w:r w:rsidRPr="0052116E">
        <w:rPr>
          <w:rFonts w:ascii="Arial" w:hAnsi="Arial" w:cs="Arial"/>
          <w:b/>
          <w:bCs/>
          <w:i/>
          <w:iCs/>
        </w:rPr>
        <w:tab/>
      </w:r>
      <w:del w:id="33" w:author="Brooke Ethridge" w:date="2025-05-06T16:12:00Z" w16du:dateUtc="2025-05-06T20:12:00Z">
        <w:r w:rsidRPr="0052116E" w:rsidDel="00C27973">
          <w:rPr>
            <w:rFonts w:ascii="Arial" w:hAnsi="Arial" w:cs="Arial"/>
          </w:rPr>
          <w:delText>The Employer shall provide the Union with an alphabetical list of all Employees three (3) times per year, within seven (7) Calendar Days of the beginning of each Academic Term.  Such list shall include:  Employee ID, name,</w:delText>
        </w:r>
        <w:r w:rsidR="005A65F4" w:rsidDel="00C27973">
          <w:rPr>
            <w:rFonts w:ascii="Arial" w:hAnsi="Arial" w:cs="Arial"/>
          </w:rPr>
          <w:delText xml:space="preserve"> gender,</w:delText>
        </w:r>
        <w:r w:rsidRPr="0052116E" w:rsidDel="00C27973">
          <w:rPr>
            <w:rFonts w:ascii="Arial" w:hAnsi="Arial" w:cs="Arial"/>
          </w:rPr>
          <w:delText xml:space="preserve"> faculty or department of work, and Employee email address (if available).  </w:delText>
        </w:r>
      </w:del>
      <w:r w:rsidRPr="0052116E">
        <w:rPr>
          <w:rFonts w:ascii="Arial" w:hAnsi="Arial" w:cs="Arial"/>
        </w:rPr>
        <w:t xml:space="preserve">The Employer shall also provide a complete list of all Employees within twenty-one (21) Calendar Days of the beginning of each Academic Term.  </w:t>
      </w:r>
      <w:del w:id="34" w:author="Brooke Ethridge" w:date="2025-05-06T16:14:00Z" w16du:dateUtc="2025-05-06T20:14:00Z">
        <w:r w:rsidRPr="0052116E" w:rsidDel="00C27973">
          <w:rPr>
            <w:rFonts w:ascii="Arial" w:hAnsi="Arial" w:cs="Arial"/>
          </w:rPr>
          <w:delText xml:space="preserve">Such </w:delText>
        </w:r>
      </w:del>
      <w:ins w:id="35" w:author="Brooke Ethridge" w:date="2025-05-06T16:14:00Z" w16du:dateUtc="2025-05-06T20:14:00Z">
        <w:r w:rsidR="00C27973">
          <w:rPr>
            <w:rFonts w:ascii="Arial" w:hAnsi="Arial" w:cs="Arial"/>
          </w:rPr>
          <w:t xml:space="preserve">The </w:t>
        </w:r>
      </w:ins>
      <w:r w:rsidRPr="0052116E">
        <w:rPr>
          <w:rFonts w:ascii="Arial" w:hAnsi="Arial" w:cs="Arial"/>
        </w:rPr>
        <w:t xml:space="preserve">list shall include:  </w:t>
      </w:r>
    </w:p>
    <w:p w14:paraId="61BB1A54" w14:textId="77777777" w:rsidR="00567734" w:rsidRDefault="00567734" w:rsidP="0052116E">
      <w:pPr>
        <w:ind w:left="990" w:hanging="990"/>
        <w:jc w:val="both"/>
        <w:rPr>
          <w:ins w:id="36" w:author="Brooke Ethridge" w:date="2025-05-06T16:14:00Z" w16du:dateUtc="2025-05-06T20:14:00Z"/>
          <w:rFonts w:ascii="Arial" w:hAnsi="Arial" w:cs="Arial"/>
        </w:rPr>
      </w:pPr>
    </w:p>
    <w:p w14:paraId="431885C5" w14:textId="77777777" w:rsidR="00C27973" w:rsidRDefault="0052116E" w:rsidP="00C27973">
      <w:pPr>
        <w:pStyle w:val="ListParagraph"/>
        <w:numPr>
          <w:ilvl w:val="0"/>
          <w:numId w:val="40"/>
        </w:numPr>
        <w:jc w:val="both"/>
        <w:rPr>
          <w:ins w:id="37" w:author="Brooke Ethridge" w:date="2025-05-06T16:14:00Z" w16du:dateUtc="2025-05-06T20:14:00Z"/>
          <w:rFonts w:ascii="Arial" w:hAnsi="Arial" w:cs="Arial"/>
        </w:rPr>
      </w:pPr>
      <w:r w:rsidRPr="00C27973">
        <w:rPr>
          <w:rFonts w:ascii="Arial" w:hAnsi="Arial" w:cs="Arial"/>
        </w:rPr>
        <w:t>Employee ID</w:t>
      </w:r>
      <w:del w:id="38" w:author="Brooke Ethridge" w:date="2025-05-06T16:14:00Z" w16du:dateUtc="2025-05-06T20:14:00Z">
        <w:r w:rsidRPr="00C27973" w:rsidDel="00C27973">
          <w:rPr>
            <w:rFonts w:ascii="Arial" w:hAnsi="Arial" w:cs="Arial"/>
          </w:rPr>
          <w:delText>,</w:delText>
        </w:r>
      </w:del>
      <w:r w:rsidRPr="00C27973">
        <w:rPr>
          <w:rFonts w:ascii="Arial" w:hAnsi="Arial" w:cs="Arial"/>
        </w:rPr>
        <w:t xml:space="preserve"> </w:t>
      </w:r>
    </w:p>
    <w:p w14:paraId="0397523D" w14:textId="77777777" w:rsidR="00C27973" w:rsidRDefault="0052116E" w:rsidP="00C27973">
      <w:pPr>
        <w:pStyle w:val="ListParagraph"/>
        <w:numPr>
          <w:ilvl w:val="0"/>
          <w:numId w:val="40"/>
        </w:numPr>
        <w:jc w:val="both"/>
        <w:rPr>
          <w:ins w:id="39" w:author="Brooke Ethridge" w:date="2025-05-06T16:15:00Z" w16du:dateUtc="2025-05-06T20:15:00Z"/>
          <w:rFonts w:ascii="Arial" w:hAnsi="Arial" w:cs="Arial"/>
        </w:rPr>
      </w:pPr>
      <w:del w:id="40" w:author="Brooke Ethridge" w:date="2025-05-06T16:15:00Z" w16du:dateUtc="2025-05-06T20:15:00Z">
        <w:r w:rsidRPr="00C27973" w:rsidDel="00C27973">
          <w:rPr>
            <w:rFonts w:ascii="Arial" w:hAnsi="Arial" w:cs="Arial"/>
          </w:rPr>
          <w:lastRenderedPageBreak/>
          <w:delText>n</w:delText>
        </w:r>
      </w:del>
      <w:ins w:id="41" w:author="Brooke Ethridge" w:date="2025-05-06T16:15:00Z" w16du:dateUtc="2025-05-06T20:15:00Z">
        <w:r w:rsidR="00C27973">
          <w:rPr>
            <w:rFonts w:ascii="Arial" w:hAnsi="Arial" w:cs="Arial"/>
          </w:rPr>
          <w:t>N</w:t>
        </w:r>
      </w:ins>
      <w:r w:rsidRPr="00C27973">
        <w:rPr>
          <w:rFonts w:ascii="Arial" w:hAnsi="Arial" w:cs="Arial"/>
        </w:rPr>
        <w:t>ame</w:t>
      </w:r>
      <w:del w:id="42" w:author="Brooke Ethridge" w:date="2025-05-06T16:15:00Z" w16du:dateUtc="2025-05-06T20:15:00Z">
        <w:r w:rsidRPr="00C27973" w:rsidDel="00C27973">
          <w:rPr>
            <w:rFonts w:ascii="Arial" w:hAnsi="Arial" w:cs="Arial"/>
          </w:rPr>
          <w:delText>,</w:delText>
        </w:r>
      </w:del>
      <w:r w:rsidRPr="00C27973">
        <w:rPr>
          <w:rFonts w:ascii="Arial" w:hAnsi="Arial" w:cs="Arial"/>
        </w:rPr>
        <w:t xml:space="preserve"> </w:t>
      </w:r>
    </w:p>
    <w:p w14:paraId="66A3DDE4" w14:textId="591A1938" w:rsidR="00C27973" w:rsidRDefault="00C27973" w:rsidP="00C27973">
      <w:pPr>
        <w:pStyle w:val="ListParagraph"/>
        <w:numPr>
          <w:ilvl w:val="0"/>
          <w:numId w:val="40"/>
        </w:numPr>
        <w:jc w:val="both"/>
        <w:rPr>
          <w:ins w:id="43" w:author="Brooke Ethridge" w:date="2025-05-06T16:15:00Z" w16du:dateUtc="2025-05-06T20:15:00Z"/>
          <w:rFonts w:ascii="Arial" w:hAnsi="Arial" w:cs="Arial"/>
        </w:rPr>
      </w:pPr>
      <w:ins w:id="44" w:author="Brooke Ethridge" w:date="2025-05-06T16:15:00Z" w16du:dateUtc="2025-05-06T20:15:00Z">
        <w:r>
          <w:rPr>
            <w:rFonts w:ascii="Arial" w:hAnsi="Arial" w:cs="Arial"/>
          </w:rPr>
          <w:t>Preferred name</w:t>
        </w:r>
      </w:ins>
    </w:p>
    <w:p w14:paraId="5D098EA6" w14:textId="77777777" w:rsidR="00C27973" w:rsidRDefault="0052116E" w:rsidP="00C27973">
      <w:pPr>
        <w:pStyle w:val="ListParagraph"/>
        <w:numPr>
          <w:ilvl w:val="0"/>
          <w:numId w:val="40"/>
        </w:numPr>
        <w:jc w:val="both"/>
        <w:rPr>
          <w:ins w:id="45" w:author="Brooke Ethridge" w:date="2025-05-06T16:15:00Z" w16du:dateUtc="2025-05-06T20:15:00Z"/>
          <w:rFonts w:ascii="Arial" w:hAnsi="Arial" w:cs="Arial"/>
        </w:rPr>
      </w:pPr>
      <w:del w:id="46" w:author="Brooke Ethridge" w:date="2025-05-06T16:15:00Z" w16du:dateUtc="2025-05-06T20:15:00Z">
        <w:r w:rsidRPr="00C27973" w:rsidDel="00C27973">
          <w:rPr>
            <w:rFonts w:ascii="Arial" w:hAnsi="Arial" w:cs="Arial"/>
          </w:rPr>
          <w:delText>g</w:delText>
        </w:r>
      </w:del>
      <w:ins w:id="47" w:author="Brooke Ethridge" w:date="2025-05-06T16:15:00Z" w16du:dateUtc="2025-05-06T20:15:00Z">
        <w:r w:rsidR="00C27973">
          <w:rPr>
            <w:rFonts w:ascii="Arial" w:hAnsi="Arial" w:cs="Arial"/>
          </w:rPr>
          <w:t>G</w:t>
        </w:r>
      </w:ins>
      <w:r w:rsidRPr="00C27973">
        <w:rPr>
          <w:rFonts w:ascii="Arial" w:hAnsi="Arial" w:cs="Arial"/>
        </w:rPr>
        <w:t>ender</w:t>
      </w:r>
      <w:del w:id="48" w:author="Brooke Ethridge" w:date="2025-05-06T16:15:00Z" w16du:dateUtc="2025-05-06T20:15:00Z">
        <w:r w:rsidRPr="00C27973" w:rsidDel="00C27973">
          <w:rPr>
            <w:rFonts w:ascii="Arial" w:hAnsi="Arial" w:cs="Arial"/>
          </w:rPr>
          <w:delText>,</w:delText>
        </w:r>
      </w:del>
      <w:r w:rsidRPr="00C27973">
        <w:rPr>
          <w:rFonts w:ascii="Arial" w:hAnsi="Arial" w:cs="Arial"/>
        </w:rPr>
        <w:t xml:space="preserve"> </w:t>
      </w:r>
    </w:p>
    <w:p w14:paraId="72FA982A" w14:textId="77777777" w:rsidR="00C27973" w:rsidRDefault="0052116E" w:rsidP="00C27973">
      <w:pPr>
        <w:pStyle w:val="ListParagraph"/>
        <w:numPr>
          <w:ilvl w:val="0"/>
          <w:numId w:val="40"/>
        </w:numPr>
        <w:jc w:val="both"/>
        <w:rPr>
          <w:ins w:id="49" w:author="Brooke Ethridge" w:date="2025-05-06T16:16:00Z" w16du:dateUtc="2025-05-06T20:16:00Z"/>
          <w:rFonts w:ascii="Arial" w:hAnsi="Arial" w:cs="Arial"/>
        </w:rPr>
      </w:pPr>
      <w:del w:id="50" w:author="Brooke Ethridge" w:date="2025-05-06T16:15:00Z" w16du:dateUtc="2025-05-06T20:15:00Z">
        <w:r w:rsidRPr="00C27973" w:rsidDel="00C27973">
          <w:rPr>
            <w:rFonts w:ascii="Arial" w:hAnsi="Arial" w:cs="Arial"/>
          </w:rPr>
          <w:delText>d</w:delText>
        </w:r>
      </w:del>
      <w:ins w:id="51" w:author="Brooke Ethridge" w:date="2025-05-06T16:15:00Z" w16du:dateUtc="2025-05-06T20:15:00Z">
        <w:r w:rsidR="00C27973">
          <w:rPr>
            <w:rFonts w:ascii="Arial" w:hAnsi="Arial" w:cs="Arial"/>
          </w:rPr>
          <w:t>D</w:t>
        </w:r>
      </w:ins>
      <w:r w:rsidRPr="00C27973">
        <w:rPr>
          <w:rFonts w:ascii="Arial" w:hAnsi="Arial" w:cs="Arial"/>
        </w:rPr>
        <w:t xml:space="preserve">ate of hire </w:t>
      </w:r>
    </w:p>
    <w:p w14:paraId="4AE788F5" w14:textId="77777777" w:rsidR="00C27973" w:rsidRDefault="0052116E" w:rsidP="00C27973">
      <w:pPr>
        <w:pStyle w:val="ListParagraph"/>
        <w:numPr>
          <w:ilvl w:val="0"/>
          <w:numId w:val="40"/>
        </w:numPr>
        <w:jc w:val="both"/>
        <w:rPr>
          <w:ins w:id="52" w:author="Brooke Ethridge" w:date="2025-05-06T16:16:00Z" w16du:dateUtc="2025-05-06T20:16:00Z"/>
          <w:rFonts w:ascii="Arial" w:hAnsi="Arial" w:cs="Arial"/>
        </w:rPr>
      </w:pPr>
      <w:del w:id="53" w:author="Brooke Ethridge" w:date="2025-05-06T16:16:00Z" w16du:dateUtc="2025-05-06T20:16:00Z">
        <w:r w:rsidRPr="00C27973" w:rsidDel="00C27973">
          <w:rPr>
            <w:rFonts w:ascii="Arial" w:hAnsi="Arial" w:cs="Arial"/>
          </w:rPr>
          <w:delText>and e</w:delText>
        </w:r>
      </w:del>
      <w:ins w:id="54" w:author="Brooke Ethridge" w:date="2025-05-06T16:16:00Z" w16du:dateUtc="2025-05-06T20:16:00Z">
        <w:r w:rsidR="00C27973">
          <w:rPr>
            <w:rFonts w:ascii="Arial" w:hAnsi="Arial" w:cs="Arial"/>
          </w:rPr>
          <w:t>E</w:t>
        </w:r>
      </w:ins>
      <w:r w:rsidRPr="00C27973">
        <w:rPr>
          <w:rFonts w:ascii="Arial" w:hAnsi="Arial" w:cs="Arial"/>
        </w:rPr>
        <w:t>nding date</w:t>
      </w:r>
      <w:del w:id="55" w:author="Brooke Ethridge" w:date="2025-05-06T16:16:00Z" w16du:dateUtc="2025-05-06T20:16:00Z">
        <w:r w:rsidRPr="00C27973" w:rsidDel="00C27973">
          <w:rPr>
            <w:rFonts w:ascii="Arial" w:hAnsi="Arial" w:cs="Arial"/>
          </w:rPr>
          <w:delText>,</w:delText>
        </w:r>
      </w:del>
      <w:r w:rsidRPr="00C27973">
        <w:rPr>
          <w:rFonts w:ascii="Arial" w:hAnsi="Arial" w:cs="Arial"/>
        </w:rPr>
        <w:t xml:space="preserve"> </w:t>
      </w:r>
    </w:p>
    <w:p w14:paraId="100F2C67" w14:textId="77777777" w:rsidR="00C27973" w:rsidRDefault="0052116E" w:rsidP="00C27973">
      <w:pPr>
        <w:pStyle w:val="ListParagraph"/>
        <w:numPr>
          <w:ilvl w:val="0"/>
          <w:numId w:val="40"/>
        </w:numPr>
        <w:jc w:val="both"/>
        <w:rPr>
          <w:ins w:id="56" w:author="Brooke Ethridge" w:date="2025-05-06T16:16:00Z" w16du:dateUtc="2025-05-06T20:16:00Z"/>
          <w:rFonts w:ascii="Arial" w:hAnsi="Arial" w:cs="Arial"/>
        </w:rPr>
      </w:pPr>
      <w:del w:id="57" w:author="Brooke Ethridge" w:date="2025-05-06T16:16:00Z" w16du:dateUtc="2025-05-06T20:16:00Z">
        <w:r w:rsidRPr="00C27973" w:rsidDel="00C27973">
          <w:rPr>
            <w:rFonts w:ascii="Arial" w:hAnsi="Arial" w:cs="Arial"/>
          </w:rPr>
          <w:delText>f</w:delText>
        </w:r>
      </w:del>
      <w:ins w:id="58" w:author="Brooke Ethridge" w:date="2025-05-06T16:16:00Z" w16du:dateUtc="2025-05-06T20:16:00Z">
        <w:r w:rsidR="00C27973">
          <w:rPr>
            <w:rFonts w:ascii="Arial" w:hAnsi="Arial" w:cs="Arial"/>
          </w:rPr>
          <w:t>F</w:t>
        </w:r>
      </w:ins>
      <w:r w:rsidRPr="00C27973">
        <w:rPr>
          <w:rFonts w:ascii="Arial" w:hAnsi="Arial" w:cs="Arial"/>
        </w:rPr>
        <w:t>aculty or department of work</w:t>
      </w:r>
      <w:del w:id="59" w:author="Brooke Ethridge" w:date="2025-05-06T16:16:00Z" w16du:dateUtc="2025-05-06T20:16:00Z">
        <w:r w:rsidRPr="00C27973" w:rsidDel="00C27973">
          <w:rPr>
            <w:rFonts w:ascii="Arial" w:hAnsi="Arial" w:cs="Arial"/>
          </w:rPr>
          <w:delText>,</w:delText>
        </w:r>
      </w:del>
      <w:r w:rsidRPr="00C27973">
        <w:rPr>
          <w:rFonts w:ascii="Arial" w:hAnsi="Arial" w:cs="Arial"/>
        </w:rPr>
        <w:t xml:space="preserve"> </w:t>
      </w:r>
    </w:p>
    <w:p w14:paraId="0E80105B" w14:textId="77777777" w:rsidR="00C27973" w:rsidRDefault="0052116E" w:rsidP="00C27973">
      <w:pPr>
        <w:pStyle w:val="ListParagraph"/>
        <w:numPr>
          <w:ilvl w:val="0"/>
          <w:numId w:val="40"/>
        </w:numPr>
        <w:jc w:val="both"/>
        <w:rPr>
          <w:ins w:id="60" w:author="Brooke Ethridge" w:date="2025-05-06T16:16:00Z" w16du:dateUtc="2025-05-06T20:16:00Z"/>
          <w:rFonts w:ascii="Arial" w:hAnsi="Arial" w:cs="Arial"/>
        </w:rPr>
      </w:pPr>
      <w:del w:id="61" w:author="Brooke Ethridge" w:date="2025-05-06T16:16:00Z" w16du:dateUtc="2025-05-06T20:16:00Z">
        <w:r w:rsidRPr="00C27973" w:rsidDel="00C27973">
          <w:rPr>
            <w:rFonts w:ascii="Arial" w:hAnsi="Arial" w:cs="Arial"/>
          </w:rPr>
          <w:delText>p</w:delText>
        </w:r>
      </w:del>
      <w:ins w:id="62" w:author="Brooke Ethridge" w:date="2025-05-06T16:16:00Z" w16du:dateUtc="2025-05-06T20:16:00Z">
        <w:r w:rsidR="00C27973">
          <w:rPr>
            <w:rFonts w:ascii="Arial" w:hAnsi="Arial" w:cs="Arial"/>
          </w:rPr>
          <w:t>P</w:t>
        </w:r>
      </w:ins>
      <w:r w:rsidRPr="00C27973">
        <w:rPr>
          <w:rFonts w:ascii="Arial" w:hAnsi="Arial" w:cs="Arial"/>
        </w:rPr>
        <w:t>osition title</w:t>
      </w:r>
      <w:del w:id="63" w:author="Brooke Ethridge" w:date="2025-05-06T16:16:00Z" w16du:dateUtc="2025-05-06T20:16:00Z">
        <w:r w:rsidRPr="00C27973" w:rsidDel="00C27973">
          <w:rPr>
            <w:rFonts w:ascii="Arial" w:hAnsi="Arial" w:cs="Arial"/>
          </w:rPr>
          <w:delText>,</w:delText>
        </w:r>
      </w:del>
      <w:r w:rsidRPr="00C27973">
        <w:rPr>
          <w:rFonts w:ascii="Arial" w:hAnsi="Arial" w:cs="Arial"/>
        </w:rPr>
        <w:t xml:space="preserve"> </w:t>
      </w:r>
    </w:p>
    <w:p w14:paraId="666BDD1C" w14:textId="77777777" w:rsidR="00C27973" w:rsidRDefault="0052116E" w:rsidP="00C27973">
      <w:pPr>
        <w:pStyle w:val="ListParagraph"/>
        <w:numPr>
          <w:ilvl w:val="0"/>
          <w:numId w:val="40"/>
        </w:numPr>
        <w:jc w:val="both"/>
        <w:rPr>
          <w:ins w:id="64" w:author="Brooke Ethridge" w:date="2025-05-06T16:17:00Z" w16du:dateUtc="2025-05-06T20:17:00Z"/>
          <w:rFonts w:ascii="Arial" w:hAnsi="Arial" w:cs="Arial"/>
        </w:rPr>
      </w:pPr>
      <w:del w:id="65" w:author="Brooke Ethridge" w:date="2025-05-06T16:16:00Z" w16du:dateUtc="2025-05-06T20:16:00Z">
        <w:r w:rsidRPr="00C27973" w:rsidDel="00C27973">
          <w:rPr>
            <w:rFonts w:ascii="Arial" w:hAnsi="Arial" w:cs="Arial"/>
          </w:rPr>
          <w:delText>h</w:delText>
        </w:r>
      </w:del>
      <w:ins w:id="66" w:author="Brooke Ethridge" w:date="2025-05-06T16:16:00Z" w16du:dateUtc="2025-05-06T20:16:00Z">
        <w:r w:rsidR="00C27973">
          <w:rPr>
            <w:rFonts w:ascii="Arial" w:hAnsi="Arial" w:cs="Arial"/>
          </w:rPr>
          <w:t>H</w:t>
        </w:r>
      </w:ins>
      <w:r w:rsidRPr="00C27973">
        <w:rPr>
          <w:rFonts w:ascii="Arial" w:hAnsi="Arial" w:cs="Arial"/>
        </w:rPr>
        <w:t>ourly wages where applicable</w:t>
      </w:r>
      <w:del w:id="67" w:author="Brooke Ethridge" w:date="2025-05-06T16:16:00Z" w16du:dateUtc="2025-05-06T20:16:00Z">
        <w:r w:rsidRPr="00C27973" w:rsidDel="00C27973">
          <w:rPr>
            <w:rFonts w:ascii="Arial" w:hAnsi="Arial" w:cs="Arial"/>
          </w:rPr>
          <w:delText>,</w:delText>
        </w:r>
      </w:del>
      <w:r w:rsidRPr="00C27973">
        <w:rPr>
          <w:rFonts w:ascii="Arial" w:hAnsi="Arial" w:cs="Arial"/>
        </w:rPr>
        <w:t xml:space="preserve"> </w:t>
      </w:r>
    </w:p>
    <w:p w14:paraId="4C40A41C" w14:textId="375871A8" w:rsidR="00C27973" w:rsidRDefault="0052116E" w:rsidP="00C27973">
      <w:pPr>
        <w:pStyle w:val="ListParagraph"/>
        <w:numPr>
          <w:ilvl w:val="0"/>
          <w:numId w:val="40"/>
        </w:numPr>
        <w:jc w:val="both"/>
        <w:rPr>
          <w:ins w:id="68" w:author="Brooke Ethridge" w:date="2025-05-06T16:17:00Z" w16du:dateUtc="2025-05-06T20:17:00Z"/>
          <w:rFonts w:ascii="Arial" w:hAnsi="Arial" w:cs="Arial"/>
        </w:rPr>
      </w:pPr>
      <w:del w:id="69" w:author="Brooke Ethridge" w:date="2025-05-06T16:17:00Z" w16du:dateUtc="2025-05-06T20:17:00Z">
        <w:r w:rsidRPr="00C27973" w:rsidDel="00C27973">
          <w:rPr>
            <w:rFonts w:ascii="Arial" w:hAnsi="Arial" w:cs="Arial"/>
          </w:rPr>
          <w:delText>m</w:delText>
        </w:r>
      </w:del>
      <w:ins w:id="70" w:author="Brooke Ethridge" w:date="2025-05-06T16:17:00Z" w16du:dateUtc="2025-05-06T20:17:00Z">
        <w:r w:rsidR="00C27973">
          <w:rPr>
            <w:rFonts w:ascii="Arial" w:hAnsi="Arial" w:cs="Arial"/>
          </w:rPr>
          <w:t>M</w:t>
        </w:r>
      </w:ins>
      <w:r w:rsidRPr="00C27973">
        <w:rPr>
          <w:rFonts w:ascii="Arial" w:hAnsi="Arial" w:cs="Arial"/>
        </w:rPr>
        <w:t>onthly hours of work</w:t>
      </w:r>
      <w:del w:id="71" w:author="Brooke Ethridge" w:date="2025-05-07T09:15:00Z" w16du:dateUtc="2025-05-07T13:15:00Z">
        <w:r w:rsidRPr="00C27973" w:rsidDel="00FD30C5">
          <w:rPr>
            <w:rFonts w:ascii="Arial" w:hAnsi="Arial" w:cs="Arial"/>
          </w:rPr>
          <w:delText>,</w:delText>
        </w:r>
      </w:del>
      <w:r w:rsidRPr="00C27973">
        <w:rPr>
          <w:rFonts w:ascii="Arial" w:hAnsi="Arial" w:cs="Arial"/>
        </w:rPr>
        <w:t xml:space="preserve"> </w:t>
      </w:r>
    </w:p>
    <w:p w14:paraId="40DFC694" w14:textId="77777777" w:rsidR="00C27973" w:rsidRDefault="0052116E" w:rsidP="00C27973">
      <w:pPr>
        <w:pStyle w:val="ListParagraph"/>
        <w:numPr>
          <w:ilvl w:val="0"/>
          <w:numId w:val="40"/>
        </w:numPr>
        <w:jc w:val="both"/>
        <w:rPr>
          <w:ins w:id="72" w:author="Brooke Ethridge" w:date="2025-05-06T16:17:00Z" w16du:dateUtc="2025-05-06T20:17:00Z"/>
          <w:rFonts w:ascii="Arial" w:hAnsi="Arial" w:cs="Arial"/>
        </w:rPr>
      </w:pPr>
      <w:del w:id="73" w:author="Brooke Ethridge" w:date="2025-05-06T16:17:00Z" w16du:dateUtc="2025-05-06T20:17:00Z">
        <w:r w:rsidRPr="00C27973" w:rsidDel="00C27973">
          <w:rPr>
            <w:rFonts w:ascii="Arial" w:hAnsi="Arial" w:cs="Arial"/>
          </w:rPr>
          <w:delText>h</w:delText>
        </w:r>
      </w:del>
      <w:ins w:id="74" w:author="Brooke Ethridge" w:date="2025-05-06T16:17:00Z" w16du:dateUtc="2025-05-06T20:17:00Z">
        <w:r w:rsidR="00C27973">
          <w:rPr>
            <w:rFonts w:ascii="Arial" w:hAnsi="Arial" w:cs="Arial"/>
          </w:rPr>
          <w:t>H</w:t>
        </w:r>
      </w:ins>
      <w:r w:rsidRPr="00C27973">
        <w:rPr>
          <w:rFonts w:ascii="Arial" w:hAnsi="Arial" w:cs="Arial"/>
        </w:rPr>
        <w:t>ome address</w:t>
      </w:r>
      <w:del w:id="75" w:author="Brooke Ethridge" w:date="2025-05-06T16:17:00Z" w16du:dateUtc="2025-05-06T20:17:00Z">
        <w:r w:rsidRPr="00C27973" w:rsidDel="00C27973">
          <w:rPr>
            <w:rFonts w:ascii="Arial" w:hAnsi="Arial" w:cs="Arial"/>
          </w:rPr>
          <w:delText>,</w:delText>
        </w:r>
      </w:del>
      <w:r w:rsidRPr="00C27973">
        <w:rPr>
          <w:rFonts w:ascii="Arial" w:hAnsi="Arial" w:cs="Arial"/>
        </w:rPr>
        <w:t xml:space="preserve"> </w:t>
      </w:r>
    </w:p>
    <w:p w14:paraId="22832E6D" w14:textId="77777777" w:rsidR="00C27973" w:rsidRDefault="0052116E" w:rsidP="00C27973">
      <w:pPr>
        <w:pStyle w:val="ListParagraph"/>
        <w:numPr>
          <w:ilvl w:val="0"/>
          <w:numId w:val="40"/>
        </w:numPr>
        <w:jc w:val="both"/>
        <w:rPr>
          <w:ins w:id="76" w:author="Brooke Ethridge" w:date="2025-05-06T16:17:00Z" w16du:dateUtc="2025-05-06T20:17:00Z"/>
          <w:rFonts w:ascii="Arial" w:hAnsi="Arial" w:cs="Arial"/>
        </w:rPr>
      </w:pPr>
      <w:r w:rsidRPr="00C27973">
        <w:rPr>
          <w:rFonts w:ascii="Arial" w:hAnsi="Arial" w:cs="Arial"/>
        </w:rPr>
        <w:t>Employee email address</w:t>
      </w:r>
      <w:del w:id="77" w:author="Brooke Ethridge" w:date="2025-05-06T16:17:00Z" w16du:dateUtc="2025-05-06T20:17:00Z">
        <w:r w:rsidRPr="00C27973" w:rsidDel="00C27973">
          <w:rPr>
            <w:rFonts w:ascii="Arial" w:hAnsi="Arial" w:cs="Arial"/>
          </w:rPr>
          <w:delText>,</w:delText>
        </w:r>
      </w:del>
      <w:r w:rsidR="005A65F4" w:rsidRPr="00C27973">
        <w:rPr>
          <w:rFonts w:ascii="Arial" w:hAnsi="Arial" w:cs="Arial"/>
        </w:rPr>
        <w:t xml:space="preserve"> </w:t>
      </w:r>
    </w:p>
    <w:p w14:paraId="17489E8A" w14:textId="77777777" w:rsidR="00C27973" w:rsidRDefault="005A65F4" w:rsidP="00C27973">
      <w:pPr>
        <w:pStyle w:val="ListParagraph"/>
        <w:numPr>
          <w:ilvl w:val="0"/>
          <w:numId w:val="40"/>
        </w:numPr>
        <w:jc w:val="both"/>
        <w:rPr>
          <w:ins w:id="78" w:author="Brooke Ethridge" w:date="2025-05-06T16:18:00Z" w16du:dateUtc="2025-05-06T20:18:00Z"/>
          <w:rFonts w:ascii="Arial" w:hAnsi="Arial" w:cs="Arial"/>
        </w:rPr>
      </w:pPr>
      <w:del w:id="79" w:author="Brooke Ethridge" w:date="2025-05-06T16:17:00Z" w16du:dateUtc="2025-05-06T20:17:00Z">
        <w:r w:rsidRPr="00C27973" w:rsidDel="00C27973">
          <w:rPr>
            <w:rFonts w:ascii="Arial" w:hAnsi="Arial" w:cs="Arial"/>
          </w:rPr>
          <w:delText>t</w:delText>
        </w:r>
      </w:del>
      <w:ins w:id="80" w:author="Brooke Ethridge" w:date="2025-05-06T16:17:00Z" w16du:dateUtc="2025-05-06T20:17:00Z">
        <w:r w:rsidR="00C27973">
          <w:rPr>
            <w:rFonts w:ascii="Arial" w:hAnsi="Arial" w:cs="Arial"/>
          </w:rPr>
          <w:t>T</w:t>
        </w:r>
      </w:ins>
      <w:r w:rsidRPr="00C27973">
        <w:rPr>
          <w:rFonts w:ascii="Arial" w:hAnsi="Arial" w:cs="Arial"/>
        </w:rPr>
        <w:t>elephone numbers (if applicable)</w:t>
      </w:r>
      <w:r w:rsidR="0052116E" w:rsidRPr="00C27973">
        <w:rPr>
          <w:rFonts w:ascii="Arial" w:hAnsi="Arial" w:cs="Arial"/>
        </w:rPr>
        <w:t xml:space="preserve"> </w:t>
      </w:r>
    </w:p>
    <w:p w14:paraId="049C54D8" w14:textId="77777777" w:rsidR="00C27973" w:rsidRDefault="0052116E" w:rsidP="00C27973">
      <w:pPr>
        <w:pStyle w:val="ListParagraph"/>
        <w:numPr>
          <w:ilvl w:val="0"/>
          <w:numId w:val="40"/>
        </w:numPr>
        <w:jc w:val="both"/>
        <w:rPr>
          <w:ins w:id="81" w:author="Brooke Ethridge" w:date="2025-05-06T16:18:00Z" w16du:dateUtc="2025-05-06T20:18:00Z"/>
          <w:rFonts w:ascii="Arial" w:hAnsi="Arial" w:cs="Arial"/>
        </w:rPr>
      </w:pPr>
      <w:r w:rsidRPr="00C27973">
        <w:rPr>
          <w:rFonts w:ascii="Arial" w:hAnsi="Arial" w:cs="Arial"/>
        </w:rPr>
        <w:t xml:space="preserve">and whether the Employee is a temporary resident. </w:t>
      </w:r>
    </w:p>
    <w:p w14:paraId="041A5D7B" w14:textId="77777777" w:rsidR="00C27973" w:rsidRDefault="00C27973" w:rsidP="00C27973">
      <w:pPr>
        <w:ind w:left="990"/>
        <w:jc w:val="both"/>
        <w:rPr>
          <w:ins w:id="82" w:author="Brooke Ethridge" w:date="2025-05-06T16:18:00Z" w16du:dateUtc="2025-05-06T20:18:00Z"/>
          <w:rFonts w:ascii="Arial" w:hAnsi="Arial" w:cs="Arial"/>
        </w:rPr>
      </w:pPr>
    </w:p>
    <w:p w14:paraId="57C17DF1" w14:textId="3B95FD12" w:rsidR="0052116E" w:rsidRPr="00C27973" w:rsidRDefault="0052116E" w:rsidP="00C27973">
      <w:pPr>
        <w:ind w:left="990"/>
        <w:jc w:val="both"/>
        <w:rPr>
          <w:rFonts w:ascii="Arial" w:hAnsi="Arial" w:cs="Arial"/>
        </w:rPr>
      </w:pPr>
      <w:r w:rsidRPr="00C27973">
        <w:rPr>
          <w:rFonts w:ascii="Arial" w:hAnsi="Arial" w:cs="Arial"/>
        </w:rPr>
        <w:t xml:space="preserve">The confidentiality of individual data shall be respected by the Union, which shall use the information only to contact members of the Bargaining Unit. </w:t>
      </w:r>
    </w:p>
    <w:p w14:paraId="3509779E" w14:textId="77777777" w:rsidR="0052116E" w:rsidRPr="0052116E" w:rsidRDefault="0052116E" w:rsidP="0052116E">
      <w:pPr>
        <w:ind w:left="990" w:hanging="990"/>
        <w:jc w:val="both"/>
        <w:rPr>
          <w:rFonts w:ascii="Arial" w:hAnsi="Arial" w:cs="Arial"/>
        </w:rPr>
      </w:pPr>
    </w:p>
    <w:p w14:paraId="473EC5E9" w14:textId="49B8C962" w:rsidR="0052116E" w:rsidRPr="0052116E" w:rsidRDefault="0052116E" w:rsidP="0052116E">
      <w:pPr>
        <w:ind w:left="990" w:hanging="990"/>
        <w:jc w:val="both"/>
        <w:rPr>
          <w:rFonts w:ascii="Arial" w:hAnsi="Arial" w:cs="Arial"/>
        </w:rPr>
      </w:pPr>
      <w:r w:rsidRPr="0052116E">
        <w:rPr>
          <w:rFonts w:ascii="Arial" w:hAnsi="Arial" w:cs="Arial"/>
        </w:rPr>
        <w:t>7.</w:t>
      </w:r>
      <w:del w:id="83" w:author="Brooke Ethridge" w:date="2025-05-06T16:08:00Z" w16du:dateUtc="2025-05-06T20:08:00Z">
        <w:r w:rsidRPr="0052116E" w:rsidDel="00FD4CE7">
          <w:rPr>
            <w:rFonts w:ascii="Arial" w:hAnsi="Arial" w:cs="Arial"/>
          </w:rPr>
          <w:delText>04</w:delText>
        </w:r>
      </w:del>
      <w:ins w:id="84" w:author="Brooke Ethridge" w:date="2025-05-06T16:08:00Z" w16du:dateUtc="2025-05-06T20:08:00Z">
        <w:r w:rsidR="00FD4CE7">
          <w:rPr>
            <w:rFonts w:ascii="Arial" w:hAnsi="Arial" w:cs="Arial"/>
          </w:rPr>
          <w:t>05</w:t>
        </w:r>
      </w:ins>
      <w:r w:rsidRPr="0052116E">
        <w:rPr>
          <w:rFonts w:ascii="Arial" w:hAnsi="Arial" w:cs="Arial"/>
        </w:rPr>
        <w:tab/>
        <w:t xml:space="preserve">Separate and apart from the information listed at Article 7.03, the Employer shall provide the Union with an alphabetical list of all Employees in the Bargaining Unit with their program and year in which an Employee registered in their current program of study.    </w:t>
      </w:r>
    </w:p>
    <w:p w14:paraId="4E3B497F" w14:textId="77777777" w:rsidR="0052116E" w:rsidRPr="0052116E" w:rsidRDefault="0052116E" w:rsidP="0052116E">
      <w:pPr>
        <w:ind w:left="990" w:hanging="990"/>
        <w:jc w:val="both"/>
        <w:rPr>
          <w:rFonts w:ascii="Arial" w:hAnsi="Arial" w:cs="Arial"/>
        </w:rPr>
      </w:pPr>
    </w:p>
    <w:p w14:paraId="537F5C69" w14:textId="77777777" w:rsidR="0052116E" w:rsidRPr="0052116E" w:rsidRDefault="0052116E" w:rsidP="0052116E">
      <w:pPr>
        <w:ind w:left="990" w:hanging="990"/>
        <w:jc w:val="both"/>
        <w:rPr>
          <w:rFonts w:ascii="Arial" w:hAnsi="Arial" w:cs="Arial"/>
        </w:rPr>
      </w:pPr>
      <w:r w:rsidRPr="0052116E">
        <w:rPr>
          <w:rFonts w:ascii="Arial" w:hAnsi="Arial" w:cs="Arial"/>
        </w:rPr>
        <w:tab/>
        <w:t xml:space="preserve">The Employer shall provide the Union with this list in an agreed upon electronic format to the Union three (3) times per year, within thirty (30) Calendar Days of the beginning of each Academic Term.  </w:t>
      </w:r>
    </w:p>
    <w:p w14:paraId="580908BA" w14:textId="77777777" w:rsidR="0052116E" w:rsidRPr="0052116E" w:rsidRDefault="0052116E" w:rsidP="0052116E">
      <w:pPr>
        <w:ind w:left="990" w:hanging="990"/>
        <w:jc w:val="both"/>
        <w:rPr>
          <w:rFonts w:ascii="Arial" w:hAnsi="Arial" w:cs="Arial"/>
        </w:rPr>
      </w:pPr>
    </w:p>
    <w:p w14:paraId="6DA0A694" w14:textId="033F0847" w:rsidR="0052116E" w:rsidRPr="0052116E" w:rsidRDefault="0052116E" w:rsidP="0052116E">
      <w:pPr>
        <w:ind w:left="990" w:hanging="990"/>
        <w:jc w:val="both"/>
        <w:rPr>
          <w:rFonts w:ascii="Arial" w:hAnsi="Arial" w:cs="Arial"/>
          <w:lang w:val="en-CA"/>
        </w:rPr>
      </w:pPr>
      <w:r w:rsidRPr="0052116E">
        <w:rPr>
          <w:rFonts w:ascii="Arial" w:hAnsi="Arial" w:cs="Arial"/>
          <w:lang w:val="en-CA"/>
        </w:rPr>
        <w:t>7.</w:t>
      </w:r>
      <w:del w:id="85" w:author="Brooke Ethridge" w:date="2025-05-06T16:08:00Z" w16du:dateUtc="2025-05-06T20:08:00Z">
        <w:r w:rsidRPr="0052116E" w:rsidDel="00FD4CE7">
          <w:rPr>
            <w:rFonts w:ascii="Arial" w:hAnsi="Arial" w:cs="Arial"/>
            <w:lang w:val="en-CA"/>
          </w:rPr>
          <w:delText>05</w:delText>
        </w:r>
      </w:del>
      <w:ins w:id="86" w:author="Brooke Ethridge" w:date="2025-05-06T16:08:00Z" w16du:dateUtc="2025-05-06T20:08:00Z">
        <w:r w:rsidR="00FD4CE7">
          <w:rPr>
            <w:rFonts w:ascii="Arial" w:hAnsi="Arial" w:cs="Arial"/>
            <w:lang w:val="en-CA"/>
          </w:rPr>
          <w:t>06</w:t>
        </w:r>
      </w:ins>
      <w:r w:rsidRPr="0052116E">
        <w:rPr>
          <w:rFonts w:ascii="Arial" w:hAnsi="Arial" w:cs="Arial"/>
          <w:lang w:val="en-CA"/>
        </w:rPr>
        <w:tab/>
        <w:t xml:space="preserve">When a Collective Agreement has been signed, the Employer shall post the text of the Collective Agreement on its website. The Employer shall arrange to have the Collective Agreement printed and will ensure that two hundred (200) printed copies of the Collective Agreement are printed for the Union’s use. The Union will pay for its copies promptly after being invoiced for same. </w:t>
      </w:r>
    </w:p>
    <w:p w14:paraId="5ABE9633" w14:textId="77777777" w:rsidR="002D37D6" w:rsidRPr="00CF1C4B" w:rsidRDefault="002D37D6" w:rsidP="008F4FB7">
      <w:pPr>
        <w:ind w:left="990" w:hanging="990"/>
        <w:jc w:val="both"/>
        <w:rPr>
          <w:rFonts w:ascii="Arial" w:hAnsi="Arial" w:cs="Arial"/>
        </w:rPr>
      </w:pPr>
    </w:p>
    <w:p w14:paraId="5C9510BF" w14:textId="77777777" w:rsidR="00825478" w:rsidRDefault="00825478" w:rsidP="008F4FB7">
      <w:pPr>
        <w:jc w:val="both"/>
        <w:rPr>
          <w:rFonts w:ascii="Arial" w:hAnsi="Arial" w:cs="Arial"/>
          <w:b/>
          <w:bCs/>
        </w:rPr>
      </w:pPr>
    </w:p>
    <w:p w14:paraId="5DB050A4" w14:textId="77777777" w:rsidR="00B055EC" w:rsidRPr="00955A48" w:rsidRDefault="00B055EC" w:rsidP="0080500D">
      <w:pPr>
        <w:pStyle w:val="Heading1"/>
      </w:pPr>
      <w:bookmarkStart w:id="87" w:name="_Toc198218937"/>
      <w:bookmarkStart w:id="88" w:name="Article8"/>
      <w:r w:rsidRPr="00955A48">
        <w:t xml:space="preserve">Article </w:t>
      </w:r>
      <w:r>
        <w:t>8</w:t>
      </w:r>
      <w:r w:rsidRPr="00955A48">
        <w:t xml:space="preserve"> – </w:t>
      </w:r>
      <w:r w:rsidRPr="000F0811">
        <w:t>Union Security</w:t>
      </w:r>
      <w:bookmarkEnd w:id="87"/>
    </w:p>
    <w:bookmarkEnd w:id="88"/>
    <w:p w14:paraId="50129AF0" w14:textId="77777777" w:rsidR="00B055EC" w:rsidRPr="00314EBC" w:rsidRDefault="00B055EC"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6FAFF306" w14:textId="77777777" w:rsidR="00A55EBF" w:rsidRPr="00A55EBF" w:rsidRDefault="00A55EBF" w:rsidP="00A55EBF">
      <w:pPr>
        <w:ind w:left="990" w:hanging="990"/>
        <w:jc w:val="both"/>
        <w:rPr>
          <w:rFonts w:ascii="Arial" w:hAnsi="Arial" w:cs="Arial"/>
        </w:rPr>
      </w:pPr>
      <w:r w:rsidRPr="00A55EBF">
        <w:rPr>
          <w:rFonts w:ascii="Arial" w:hAnsi="Arial" w:cs="Arial"/>
        </w:rPr>
        <w:t>8.01</w:t>
      </w:r>
      <w:r w:rsidRPr="00A55EBF">
        <w:rPr>
          <w:rFonts w:ascii="Arial" w:hAnsi="Arial" w:cs="Arial"/>
          <w:b/>
          <w:bCs/>
          <w:i/>
          <w:iCs/>
        </w:rPr>
        <w:tab/>
      </w:r>
      <w:r w:rsidRPr="00A55EBF">
        <w:rPr>
          <w:rFonts w:ascii="Arial" w:hAnsi="Arial" w:cs="Arial"/>
        </w:rPr>
        <w:t xml:space="preserve">Every Employee shall become a member of the Union on date of hire, unless the Employee opts out by written notice to the Union within thirty (30) Calendar Days of that date. The Employer shall advise Teaching Assistants in their Teaching Assistant Form (TAF) and Teaching Fellows in their Teaching Fellow Form (TFF) or their Letter of Appointment, and Research Assistants in their Research Assistant Form (RAF), that they are included in the Bargaining Unit represented by the Union, and that their employment is on the terms and conditions set out in the Collective Agreement. The Form or Letter shall also include the Union’s website address and the website address where the Collective Agreement may be accessed. </w:t>
      </w:r>
    </w:p>
    <w:p w14:paraId="4C0B1089" w14:textId="77777777" w:rsidR="00A55EBF" w:rsidRPr="00A55EBF" w:rsidRDefault="00A55EBF" w:rsidP="00A55EBF">
      <w:pPr>
        <w:ind w:left="990" w:hanging="990"/>
        <w:jc w:val="both"/>
        <w:rPr>
          <w:rFonts w:ascii="Arial" w:hAnsi="Arial" w:cs="Arial"/>
        </w:rPr>
      </w:pPr>
    </w:p>
    <w:p w14:paraId="5F862C36" w14:textId="5A1630E7" w:rsidR="00A55EBF" w:rsidRPr="00A55EBF" w:rsidRDefault="00A55EBF" w:rsidP="00A55EBF">
      <w:pPr>
        <w:ind w:left="990" w:hanging="990"/>
        <w:jc w:val="both"/>
        <w:rPr>
          <w:rFonts w:ascii="Arial" w:hAnsi="Arial" w:cs="Arial"/>
        </w:rPr>
      </w:pPr>
      <w:r w:rsidRPr="00A55EBF">
        <w:rPr>
          <w:rFonts w:ascii="Arial" w:hAnsi="Arial" w:cs="Arial"/>
        </w:rPr>
        <w:lastRenderedPageBreak/>
        <w:t xml:space="preserve">8.02 </w:t>
      </w:r>
      <w:r w:rsidRPr="00A55EBF">
        <w:rPr>
          <w:rFonts w:ascii="Arial" w:hAnsi="Arial" w:cs="Arial"/>
        </w:rPr>
        <w:tab/>
        <w:t xml:space="preserve">The Employer agrees to provide to the Union copies of all TAFs, TFFs or their Letters of Appointment, or RAFs within fourteen (14) Calendar Days of acceptance by a Teaching Assistant, Teaching Fellow, or Research Assistant. </w:t>
      </w:r>
      <w:r w:rsidRPr="00A55EBF">
        <w:rPr>
          <w:rFonts w:ascii="Arial" w:hAnsi="Arial" w:cs="Arial"/>
        </w:rPr>
        <w:tab/>
      </w:r>
    </w:p>
    <w:p w14:paraId="395B08A8" w14:textId="77777777" w:rsidR="00A55EBF" w:rsidRPr="00A55EBF" w:rsidRDefault="00A55EBF" w:rsidP="00A55EBF">
      <w:pPr>
        <w:ind w:left="990" w:hanging="990"/>
        <w:jc w:val="both"/>
        <w:rPr>
          <w:rFonts w:ascii="Arial" w:hAnsi="Arial" w:cs="Arial"/>
        </w:rPr>
      </w:pPr>
    </w:p>
    <w:p w14:paraId="7467E43A" w14:textId="77777777" w:rsidR="00A55EBF" w:rsidRPr="00A55EBF" w:rsidRDefault="00A55EBF" w:rsidP="00A55EBF">
      <w:pPr>
        <w:ind w:left="990" w:hanging="990"/>
        <w:jc w:val="both"/>
        <w:rPr>
          <w:rFonts w:ascii="Arial" w:hAnsi="Arial" w:cs="Arial"/>
        </w:rPr>
      </w:pPr>
      <w:r w:rsidRPr="00A55EBF">
        <w:rPr>
          <w:rFonts w:ascii="Arial" w:hAnsi="Arial" w:cs="Arial"/>
        </w:rPr>
        <w:t>8.03</w:t>
      </w:r>
      <w:r w:rsidRPr="00A55EBF">
        <w:rPr>
          <w:rFonts w:ascii="Arial" w:hAnsi="Arial" w:cs="Arial"/>
        </w:rPr>
        <w:tab/>
        <w:t>The Employer agrees to deduct from the wages of Employees covered under this Collective Agreement an amount equal to the monthly membership dues as certified to the Employer by the Union. The Employer shall remit the amount deducted to the Union by the 15</w:t>
      </w:r>
      <w:r w:rsidRPr="00A55EBF">
        <w:rPr>
          <w:rFonts w:ascii="Arial" w:hAnsi="Arial" w:cs="Arial"/>
          <w:vertAlign w:val="superscript"/>
        </w:rPr>
        <w:t>th</w:t>
      </w:r>
      <w:r w:rsidRPr="00A55EBF">
        <w:rPr>
          <w:rFonts w:ascii="Arial" w:hAnsi="Arial" w:cs="Arial"/>
        </w:rPr>
        <w:t xml:space="preserve"> day of the month following the month in which deductions were made and shall report the amount remitted to the Union in an electronic spreadsheet, with a unique identification number for each Employee, name, hours of work, and hiring department. </w:t>
      </w:r>
    </w:p>
    <w:p w14:paraId="50AB850C" w14:textId="77777777" w:rsidR="00A55EBF" w:rsidRPr="00A55EBF" w:rsidRDefault="00A55EBF" w:rsidP="00A55EBF">
      <w:pPr>
        <w:ind w:left="990" w:hanging="990"/>
        <w:jc w:val="both"/>
        <w:rPr>
          <w:rFonts w:ascii="Arial" w:hAnsi="Arial" w:cs="Arial"/>
          <w:b/>
          <w:bCs/>
          <w:i/>
          <w:iCs/>
        </w:rPr>
      </w:pPr>
    </w:p>
    <w:p w14:paraId="5F1C007D" w14:textId="77777777" w:rsidR="00A55EBF" w:rsidRPr="00A55EBF" w:rsidRDefault="00A55EBF" w:rsidP="00A55EBF">
      <w:pPr>
        <w:ind w:left="990" w:hanging="990"/>
        <w:jc w:val="both"/>
        <w:rPr>
          <w:rFonts w:ascii="Arial" w:hAnsi="Arial" w:cs="Arial"/>
        </w:rPr>
      </w:pPr>
      <w:r w:rsidRPr="00A55EBF">
        <w:rPr>
          <w:rFonts w:ascii="Arial" w:hAnsi="Arial" w:cs="Arial"/>
        </w:rPr>
        <w:t>8.04</w:t>
      </w:r>
      <w:r w:rsidRPr="00A55EBF">
        <w:rPr>
          <w:rFonts w:ascii="Arial" w:hAnsi="Arial" w:cs="Arial"/>
        </w:rPr>
        <w:tab/>
        <w:t>Where an Employee does not have sufficient earnings in respect of any month to cover deductions to be made under this Article, the Employer shall not be obligated to make such deduction from the Employee’s salary.</w:t>
      </w:r>
    </w:p>
    <w:p w14:paraId="504BA129" w14:textId="77777777" w:rsidR="00A55EBF" w:rsidRPr="00A55EBF" w:rsidRDefault="00A55EBF" w:rsidP="00A55EBF">
      <w:pPr>
        <w:ind w:left="990" w:hanging="990"/>
        <w:jc w:val="both"/>
        <w:rPr>
          <w:rFonts w:ascii="Arial" w:hAnsi="Arial" w:cs="Arial"/>
        </w:rPr>
      </w:pPr>
    </w:p>
    <w:p w14:paraId="0072955D" w14:textId="77777777" w:rsidR="00A55EBF" w:rsidRPr="00A55EBF" w:rsidRDefault="00A55EBF" w:rsidP="00A55EBF">
      <w:pPr>
        <w:ind w:left="990" w:hanging="990"/>
        <w:jc w:val="both"/>
        <w:rPr>
          <w:rFonts w:ascii="Arial" w:hAnsi="Arial" w:cs="Arial"/>
        </w:rPr>
      </w:pPr>
      <w:r w:rsidRPr="00A55EBF">
        <w:rPr>
          <w:rFonts w:ascii="Arial" w:hAnsi="Arial" w:cs="Arial"/>
        </w:rPr>
        <w:t>8.05</w:t>
      </w:r>
      <w:r w:rsidRPr="00A55EBF">
        <w:rPr>
          <w:rFonts w:ascii="Arial" w:hAnsi="Arial" w:cs="Arial"/>
        </w:rPr>
        <w:tab/>
        <w:t>For the purpose of applying Article 8.04, deductions from pay for each Employee of each calendar month will start with the first full calendar month of employment to the extent that earnings are available.</w:t>
      </w:r>
    </w:p>
    <w:p w14:paraId="46D8C0BD" w14:textId="77777777" w:rsidR="00A55EBF" w:rsidRPr="00A55EBF" w:rsidRDefault="00A55EBF" w:rsidP="00A55EBF">
      <w:pPr>
        <w:ind w:left="990" w:hanging="990"/>
        <w:jc w:val="both"/>
        <w:rPr>
          <w:rFonts w:ascii="Arial" w:hAnsi="Arial" w:cs="Arial"/>
        </w:rPr>
      </w:pPr>
    </w:p>
    <w:p w14:paraId="0466F618" w14:textId="77777777" w:rsidR="00A55EBF" w:rsidRPr="00A55EBF" w:rsidRDefault="00A55EBF" w:rsidP="00A55EBF">
      <w:pPr>
        <w:ind w:left="990" w:hanging="990"/>
        <w:jc w:val="both"/>
        <w:rPr>
          <w:rFonts w:ascii="Arial" w:hAnsi="Arial" w:cs="Arial"/>
        </w:rPr>
      </w:pPr>
      <w:r w:rsidRPr="00A55EBF">
        <w:rPr>
          <w:rFonts w:ascii="Arial" w:hAnsi="Arial" w:cs="Arial"/>
        </w:rPr>
        <w:t>8.06</w:t>
      </w:r>
      <w:r w:rsidRPr="00A55EBF">
        <w:rPr>
          <w:rFonts w:ascii="Arial" w:hAnsi="Arial" w:cs="Arial"/>
        </w:rPr>
        <w:tab/>
        <w:t>The Employer shall provide a statement of the Union dues deducted for each calendar year on the Employee’s T4 statement.</w:t>
      </w:r>
    </w:p>
    <w:p w14:paraId="7CFBB714" w14:textId="77777777" w:rsidR="00A55EBF" w:rsidRPr="00A55EBF" w:rsidRDefault="00A55EBF" w:rsidP="00A55EBF">
      <w:pPr>
        <w:ind w:left="990" w:hanging="990"/>
        <w:jc w:val="both"/>
        <w:rPr>
          <w:rFonts w:ascii="Arial" w:hAnsi="Arial" w:cs="Arial"/>
        </w:rPr>
      </w:pPr>
    </w:p>
    <w:p w14:paraId="5FAB7B97" w14:textId="77777777" w:rsidR="00A55EBF" w:rsidRPr="00A55EBF" w:rsidRDefault="00A55EBF" w:rsidP="00A55EBF">
      <w:pPr>
        <w:ind w:left="990" w:hanging="990"/>
        <w:jc w:val="both"/>
        <w:rPr>
          <w:rFonts w:ascii="Arial" w:hAnsi="Arial" w:cs="Arial"/>
        </w:rPr>
      </w:pPr>
      <w:r w:rsidRPr="00A55EBF">
        <w:rPr>
          <w:rFonts w:ascii="Arial" w:hAnsi="Arial" w:cs="Arial"/>
        </w:rPr>
        <w:t>8.07</w:t>
      </w:r>
      <w:r w:rsidRPr="00A55EBF">
        <w:rPr>
          <w:rFonts w:ascii="Arial" w:hAnsi="Arial" w:cs="Arial"/>
        </w:rPr>
        <w:tab/>
        <w:t>The Union must provide at least sixty (60) Calendar Days’ notice of any change in the monthly membership dues.</w:t>
      </w:r>
    </w:p>
    <w:p w14:paraId="50B13D7A" w14:textId="77777777" w:rsidR="00A55EBF" w:rsidRPr="00A55EBF" w:rsidRDefault="00A55EBF" w:rsidP="00A55EBF">
      <w:pPr>
        <w:ind w:left="990" w:hanging="990"/>
        <w:jc w:val="both"/>
        <w:rPr>
          <w:rFonts w:ascii="Arial" w:hAnsi="Arial" w:cs="Arial"/>
        </w:rPr>
      </w:pPr>
    </w:p>
    <w:p w14:paraId="3A904132" w14:textId="3C5ED6D4" w:rsidR="00A55EBF" w:rsidRDefault="00A55EBF" w:rsidP="00A55EBF">
      <w:pPr>
        <w:ind w:left="990" w:hanging="990"/>
        <w:jc w:val="both"/>
        <w:rPr>
          <w:rFonts w:ascii="Arial" w:hAnsi="Arial" w:cs="Arial"/>
        </w:rPr>
      </w:pPr>
      <w:r w:rsidRPr="00A55EBF">
        <w:rPr>
          <w:rFonts w:ascii="Arial" w:hAnsi="Arial" w:cs="Arial"/>
        </w:rPr>
        <w:t>8.08</w:t>
      </w:r>
      <w:r w:rsidRPr="00A55EBF">
        <w:rPr>
          <w:rFonts w:ascii="Arial" w:hAnsi="Arial" w:cs="Arial"/>
        </w:rPr>
        <w:tab/>
        <w:t>The Union agrees to indemnify and save the Employer harmless against any claim or liability arising out of the application of this Article, except for any claim or liability arising out of an error committed by the Employer and such claim or liability would be limited to the amount actually involved in the error.</w:t>
      </w:r>
    </w:p>
    <w:p w14:paraId="1D6456B7" w14:textId="77777777" w:rsidR="0044127D" w:rsidRPr="00A55EBF" w:rsidRDefault="0044127D" w:rsidP="00A55EBF">
      <w:pPr>
        <w:ind w:left="990" w:hanging="990"/>
        <w:jc w:val="both"/>
        <w:rPr>
          <w:rFonts w:ascii="Arial" w:hAnsi="Arial" w:cs="Arial"/>
        </w:rPr>
      </w:pPr>
    </w:p>
    <w:p w14:paraId="089CB7E6" w14:textId="77777777" w:rsidR="006D0B8B" w:rsidRDefault="006D0B8B" w:rsidP="008F4FB7">
      <w:pPr>
        <w:jc w:val="both"/>
        <w:rPr>
          <w:rFonts w:ascii="Arial" w:hAnsi="Arial" w:cs="Arial"/>
          <w:b/>
          <w:bCs/>
        </w:rPr>
      </w:pPr>
    </w:p>
    <w:p w14:paraId="7F47B78F" w14:textId="77777777" w:rsidR="00B055EC" w:rsidRPr="00955A48" w:rsidRDefault="00B055EC" w:rsidP="0080500D">
      <w:pPr>
        <w:pStyle w:val="Heading1"/>
        <w:rPr>
          <w:color w:val="FF0000"/>
        </w:rPr>
      </w:pPr>
      <w:bookmarkStart w:id="89" w:name="_Toc198218938"/>
      <w:bookmarkStart w:id="90" w:name="Article9"/>
      <w:r w:rsidRPr="00955A48">
        <w:t xml:space="preserve">Article </w:t>
      </w:r>
      <w:r>
        <w:t>9</w:t>
      </w:r>
      <w:r w:rsidRPr="00955A48">
        <w:t xml:space="preserve"> – Joint </w:t>
      </w:r>
      <w:r>
        <w:t>Union</w:t>
      </w:r>
      <w:r w:rsidRPr="00955A48">
        <w:t>/Management Committee</w:t>
      </w:r>
      <w:bookmarkEnd w:id="89"/>
    </w:p>
    <w:bookmarkEnd w:id="90"/>
    <w:p w14:paraId="7D59F450" w14:textId="77777777" w:rsidR="00B055EC" w:rsidRDefault="00B055EC" w:rsidP="008F4FB7">
      <w:pPr>
        <w:ind w:left="990" w:hanging="990"/>
        <w:jc w:val="both"/>
        <w:rPr>
          <w:rFonts w:ascii="Arial" w:hAnsi="Arial" w:cs="Arial"/>
          <w:b/>
          <w:bCs/>
        </w:rPr>
      </w:pPr>
    </w:p>
    <w:p w14:paraId="7EFE9B91" w14:textId="77777777" w:rsidR="0031745B" w:rsidRPr="006D1680" w:rsidRDefault="0031745B" w:rsidP="00832D7C">
      <w:pPr>
        <w:ind w:left="990" w:hanging="990"/>
        <w:jc w:val="both"/>
        <w:rPr>
          <w:rFonts w:ascii="Arial" w:hAnsi="Arial" w:cs="Arial"/>
        </w:rPr>
      </w:pPr>
      <w:r w:rsidRPr="006D1680">
        <w:rPr>
          <w:rFonts w:ascii="Arial" w:hAnsi="Arial" w:cs="Arial"/>
        </w:rPr>
        <w:t>9.01</w:t>
      </w:r>
      <w:r w:rsidRPr="006D1680">
        <w:rPr>
          <w:rFonts w:ascii="Arial" w:hAnsi="Arial" w:cs="Arial"/>
          <w:b/>
          <w:bCs/>
          <w:i/>
          <w:iCs/>
          <w:sz w:val="28"/>
          <w:szCs w:val="28"/>
        </w:rPr>
        <w:tab/>
      </w:r>
      <w:r w:rsidRPr="006D1680">
        <w:rPr>
          <w:rFonts w:ascii="Arial" w:hAnsi="Arial" w:cs="Arial"/>
        </w:rPr>
        <w:t xml:space="preserve">There shall be a Joint Union/Management Committee consisting of three (3) Bargaining Unit representatives appointed by the Union and three (3) representatives of the University appointed by the Employer. </w:t>
      </w:r>
    </w:p>
    <w:p w14:paraId="08A30948" w14:textId="77777777" w:rsidR="0031745B" w:rsidRPr="006D1680" w:rsidRDefault="0031745B" w:rsidP="00832D7C">
      <w:pPr>
        <w:ind w:left="990" w:hanging="990"/>
        <w:jc w:val="both"/>
        <w:rPr>
          <w:rFonts w:ascii="Arial" w:hAnsi="Arial" w:cs="Arial"/>
        </w:rPr>
      </w:pPr>
    </w:p>
    <w:p w14:paraId="71A7CF84" w14:textId="77777777" w:rsidR="0031745B" w:rsidRPr="006D1680" w:rsidRDefault="0031745B" w:rsidP="00832D7C">
      <w:pPr>
        <w:ind w:left="990" w:hanging="990"/>
        <w:jc w:val="both"/>
        <w:rPr>
          <w:rFonts w:ascii="Arial" w:hAnsi="Arial" w:cs="Arial"/>
        </w:rPr>
      </w:pPr>
      <w:r w:rsidRPr="006D1680">
        <w:rPr>
          <w:rFonts w:ascii="Arial" w:hAnsi="Arial" w:cs="Arial"/>
        </w:rPr>
        <w:t>9.02</w:t>
      </w:r>
      <w:r w:rsidRPr="006D1680">
        <w:rPr>
          <w:rFonts w:ascii="Arial" w:hAnsi="Arial" w:cs="Arial"/>
        </w:rPr>
        <w:tab/>
        <w:t>The purpose of the Committee is to review matters of mutual interest arising from the application of this Collective Agreement and to foster communications and co-operation between the parties, but the Committee shall not have the power to deal with any matters which are properly the subject of a grievance or negotiation.</w:t>
      </w:r>
    </w:p>
    <w:p w14:paraId="4DD0FC47" w14:textId="77777777" w:rsidR="0031745B" w:rsidRPr="006D1680" w:rsidRDefault="0031745B" w:rsidP="00832D7C">
      <w:pPr>
        <w:ind w:left="990" w:hanging="990"/>
        <w:jc w:val="both"/>
        <w:rPr>
          <w:rFonts w:ascii="Arial" w:hAnsi="Arial" w:cs="Arial"/>
        </w:rPr>
      </w:pPr>
    </w:p>
    <w:p w14:paraId="656B1D69" w14:textId="77777777" w:rsidR="0031745B" w:rsidRPr="006D1680" w:rsidRDefault="0031745B" w:rsidP="00832D7C">
      <w:pPr>
        <w:ind w:left="990" w:hanging="990"/>
        <w:jc w:val="both"/>
        <w:rPr>
          <w:rFonts w:ascii="Arial" w:hAnsi="Arial" w:cs="Arial"/>
        </w:rPr>
      </w:pPr>
      <w:r w:rsidRPr="006D1680">
        <w:rPr>
          <w:rFonts w:ascii="Arial" w:hAnsi="Arial" w:cs="Arial"/>
        </w:rPr>
        <w:t>9.03</w:t>
      </w:r>
      <w:r w:rsidRPr="006D1680">
        <w:rPr>
          <w:rFonts w:ascii="Arial" w:hAnsi="Arial" w:cs="Arial"/>
        </w:rPr>
        <w:tab/>
        <w:t>The Committee shall meet at least every three (3) months.</w:t>
      </w:r>
    </w:p>
    <w:p w14:paraId="59543B61" w14:textId="77777777" w:rsidR="0031745B" w:rsidRPr="006D1680" w:rsidRDefault="0031745B" w:rsidP="00832D7C">
      <w:pPr>
        <w:ind w:left="990" w:hanging="990"/>
        <w:jc w:val="both"/>
        <w:rPr>
          <w:rFonts w:ascii="Arial" w:hAnsi="Arial" w:cs="Arial"/>
          <w:color w:val="FF0000"/>
        </w:rPr>
      </w:pPr>
    </w:p>
    <w:p w14:paraId="0F76EA35" w14:textId="77777777" w:rsidR="0031745B" w:rsidRPr="006D1680" w:rsidRDefault="0031745B" w:rsidP="00832D7C">
      <w:pPr>
        <w:ind w:left="990" w:hanging="990"/>
        <w:jc w:val="both"/>
        <w:rPr>
          <w:rFonts w:ascii="Arial" w:hAnsi="Arial" w:cs="Arial"/>
        </w:rPr>
      </w:pPr>
      <w:r w:rsidRPr="006D1680">
        <w:rPr>
          <w:rFonts w:ascii="Arial" w:hAnsi="Arial" w:cs="Arial"/>
        </w:rPr>
        <w:lastRenderedPageBreak/>
        <w:t>9.04</w:t>
      </w:r>
      <w:r w:rsidRPr="006D1680">
        <w:rPr>
          <w:rFonts w:ascii="Arial" w:hAnsi="Arial" w:cs="Arial"/>
        </w:rPr>
        <w:tab/>
        <w:t>The Committee shall have Co-Chairpersons appointed by the respective parties. Each Co-Chairperson will alternately be responsible for chairing meetings of the Committee.</w:t>
      </w:r>
    </w:p>
    <w:p w14:paraId="6003B14B" w14:textId="77777777" w:rsidR="0031745B" w:rsidRPr="006D1680" w:rsidRDefault="0031745B" w:rsidP="00832D7C">
      <w:pPr>
        <w:ind w:left="990" w:hanging="990"/>
        <w:jc w:val="both"/>
        <w:rPr>
          <w:rFonts w:ascii="Arial" w:hAnsi="Arial" w:cs="Arial"/>
        </w:rPr>
      </w:pPr>
    </w:p>
    <w:p w14:paraId="08B57360" w14:textId="77777777" w:rsidR="0031745B" w:rsidRPr="006D1680" w:rsidRDefault="0031745B" w:rsidP="00832D7C">
      <w:pPr>
        <w:ind w:left="990" w:hanging="990"/>
        <w:jc w:val="both"/>
        <w:rPr>
          <w:rFonts w:ascii="Arial" w:hAnsi="Arial" w:cs="Arial"/>
        </w:rPr>
      </w:pPr>
      <w:r w:rsidRPr="006D1680">
        <w:rPr>
          <w:rFonts w:ascii="Arial" w:hAnsi="Arial" w:cs="Arial"/>
        </w:rPr>
        <w:t>9.05</w:t>
      </w:r>
      <w:r w:rsidRPr="006D1680">
        <w:rPr>
          <w:rFonts w:ascii="Arial" w:hAnsi="Arial" w:cs="Arial"/>
        </w:rPr>
        <w:tab/>
        <w:t xml:space="preserve">The agendas and minutes of each meeting of the Committee shall be prepared by the Employer in consultation with the Union representatives on the Committee. They will be distributed to all Committee members prior to the next meeting.  </w:t>
      </w:r>
    </w:p>
    <w:p w14:paraId="3417D748" w14:textId="77777777" w:rsidR="0031745B" w:rsidRPr="00713B82" w:rsidRDefault="0031745B" w:rsidP="00832D7C">
      <w:pPr>
        <w:ind w:left="990" w:hanging="990"/>
        <w:jc w:val="both"/>
        <w:rPr>
          <w:rFonts w:ascii="Arial" w:hAnsi="Arial" w:cs="Arial"/>
          <w:color w:val="FF0000"/>
        </w:rPr>
      </w:pPr>
    </w:p>
    <w:p w14:paraId="11AAC1D8" w14:textId="77777777" w:rsidR="0031745B" w:rsidRDefault="0031745B" w:rsidP="00832D7C">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713B82">
        <w:rPr>
          <w:rFonts w:ascii="Arial" w:hAnsi="Arial" w:cs="Arial"/>
        </w:rPr>
        <w:t>9.06</w:t>
      </w:r>
      <w:r w:rsidRPr="00713B82">
        <w:rPr>
          <w:rFonts w:ascii="Arial" w:hAnsi="Arial" w:cs="Arial"/>
        </w:rPr>
        <w:tab/>
      </w:r>
      <w:r w:rsidRPr="00713B82">
        <w:rPr>
          <w:rFonts w:ascii="Arial" w:hAnsi="Arial" w:cs="Arial"/>
        </w:rPr>
        <w:tab/>
        <w:t xml:space="preserve">The Joint Union/Management Committee shall </w:t>
      </w:r>
      <w:r>
        <w:rPr>
          <w:rFonts w:ascii="Arial" w:hAnsi="Arial" w:cs="Arial"/>
        </w:rPr>
        <w:t>also</w:t>
      </w:r>
      <w:r w:rsidRPr="00713B82">
        <w:rPr>
          <w:rFonts w:ascii="Arial" w:hAnsi="Arial" w:cs="Arial"/>
        </w:rPr>
        <w:t xml:space="preserve"> function as a forum in which the Employer and the Union shall advise each other of anticipated</w:t>
      </w:r>
      <w:r w:rsidR="00176F34">
        <w:rPr>
          <w:rFonts w:ascii="Arial" w:hAnsi="Arial" w:cs="Arial"/>
        </w:rPr>
        <w:t xml:space="preserve"> </w:t>
      </w:r>
      <w:r w:rsidRPr="00713B82">
        <w:rPr>
          <w:rFonts w:ascii="Arial" w:hAnsi="Arial" w:cs="Arial"/>
        </w:rPr>
        <w:t>trends or policy changes, of which either may be aware, which may have an impact on the Bargaining Unit.</w:t>
      </w:r>
    </w:p>
    <w:p w14:paraId="5EDB4965" w14:textId="77777777" w:rsidR="008867A0" w:rsidRDefault="008867A0" w:rsidP="00832D7C">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1D9B7DF0" w14:textId="77777777" w:rsidR="004006C2" w:rsidRDefault="004006C2" w:rsidP="00832D7C">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8"/>
          <w:szCs w:val="28"/>
        </w:rPr>
      </w:pPr>
      <w:bookmarkStart w:id="91" w:name="Article10"/>
    </w:p>
    <w:p w14:paraId="713B1648" w14:textId="77777777" w:rsidR="00121482" w:rsidRPr="00084B62" w:rsidRDefault="00121482" w:rsidP="00832D7C">
      <w:pPr>
        <w:pStyle w:val="Heading1"/>
        <w:jc w:val="both"/>
        <w:rPr>
          <w:color w:val="FF0000"/>
        </w:rPr>
      </w:pPr>
      <w:bookmarkStart w:id="92" w:name="_Toc198218939"/>
      <w:r w:rsidRPr="00084B62">
        <w:t xml:space="preserve">Article </w:t>
      </w:r>
      <w:r>
        <w:t>10</w:t>
      </w:r>
      <w:r w:rsidRPr="00084B62">
        <w:t xml:space="preserve"> – Services and Facilities</w:t>
      </w:r>
      <w:bookmarkEnd w:id="92"/>
      <w:r w:rsidRPr="00084B62">
        <w:t xml:space="preserve"> </w:t>
      </w:r>
    </w:p>
    <w:bookmarkEnd w:id="91"/>
    <w:p w14:paraId="02D2CDE8" w14:textId="77777777" w:rsidR="00121482" w:rsidRPr="00084B62" w:rsidRDefault="00121482" w:rsidP="00832D7C">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p>
    <w:p w14:paraId="435D7799" w14:textId="77777777" w:rsidR="00A55EBF" w:rsidRPr="00A55EBF" w:rsidRDefault="00A55EBF" w:rsidP="00832D7C">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both"/>
        <w:rPr>
          <w:rFonts w:ascii="Arial" w:hAnsi="Arial" w:cs="Arial"/>
        </w:rPr>
      </w:pPr>
      <w:r w:rsidRPr="00A55EBF">
        <w:rPr>
          <w:rFonts w:ascii="Arial" w:hAnsi="Arial" w:cs="Arial"/>
        </w:rPr>
        <w:t>10.01</w:t>
      </w:r>
      <w:r w:rsidRPr="00A55EBF">
        <w:rPr>
          <w:rFonts w:ascii="Arial" w:hAnsi="Arial" w:cs="Arial"/>
        </w:rPr>
        <w:tab/>
        <w:t xml:space="preserve">The Employer agrees that the Union may make use of the Employer’s internal on-campus mail and e-mail services at standard internal user rates for the purpose of communication on official Union business with its members and with the Employer.  </w:t>
      </w:r>
    </w:p>
    <w:p w14:paraId="73C1FF7F" w14:textId="77777777" w:rsidR="00A55EBF" w:rsidRPr="00A55EBF" w:rsidRDefault="00A55EBF" w:rsidP="00832D7C">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both"/>
        <w:rPr>
          <w:rFonts w:ascii="Arial" w:hAnsi="Arial" w:cs="Arial"/>
        </w:rPr>
      </w:pPr>
    </w:p>
    <w:p w14:paraId="74739FF2" w14:textId="77777777" w:rsidR="00A55EBF" w:rsidRPr="006D1680" w:rsidRDefault="00A55EBF" w:rsidP="00832D7C">
      <w:pPr>
        <w:ind w:left="1080" w:hanging="1080"/>
        <w:jc w:val="both"/>
        <w:rPr>
          <w:rFonts w:ascii="Arial" w:hAnsi="Arial" w:cs="Arial"/>
        </w:rPr>
      </w:pPr>
      <w:r w:rsidRPr="006D1680">
        <w:rPr>
          <w:rFonts w:ascii="Arial" w:hAnsi="Arial" w:cs="Arial"/>
        </w:rPr>
        <w:t>10.02</w:t>
      </w:r>
      <w:r w:rsidRPr="006D1680">
        <w:rPr>
          <w:rFonts w:ascii="Arial" w:hAnsi="Arial" w:cs="Arial"/>
        </w:rPr>
        <w:tab/>
        <w:t>The Union shall have access to the following additional services of the Employer at standard internal user rates:  telephone services and internet access, subject to the protocols determined by the Employer for internal users.</w:t>
      </w:r>
    </w:p>
    <w:p w14:paraId="12CC0E03" w14:textId="77777777" w:rsidR="00A55EBF" w:rsidRPr="006D1680" w:rsidRDefault="00A55EBF" w:rsidP="00832D7C">
      <w:pPr>
        <w:ind w:left="1080" w:hanging="1080"/>
        <w:jc w:val="both"/>
        <w:rPr>
          <w:rFonts w:ascii="Arial" w:hAnsi="Arial" w:cs="Arial"/>
        </w:rPr>
      </w:pPr>
    </w:p>
    <w:p w14:paraId="39424FBF" w14:textId="324C40D6" w:rsidR="00A55EBF" w:rsidRPr="006D1680" w:rsidRDefault="00A55EBF" w:rsidP="00832D7C">
      <w:pPr>
        <w:ind w:left="1080" w:hanging="1080"/>
        <w:jc w:val="both"/>
        <w:rPr>
          <w:rFonts w:ascii="Arial" w:hAnsi="Arial" w:cs="Arial"/>
        </w:rPr>
      </w:pPr>
      <w:r w:rsidRPr="006D1680">
        <w:rPr>
          <w:rFonts w:ascii="Arial" w:hAnsi="Arial" w:cs="Arial"/>
        </w:rPr>
        <w:t>10.03</w:t>
      </w:r>
      <w:r w:rsidRPr="006D1680">
        <w:rPr>
          <w:rFonts w:ascii="Arial" w:hAnsi="Arial" w:cs="Arial"/>
        </w:rPr>
        <w:tab/>
        <w:t>The Employer agrees to provide the Union with office space on the main campus.</w:t>
      </w:r>
      <w:r w:rsidR="00B766B1">
        <w:rPr>
          <w:rFonts w:ascii="Arial" w:hAnsi="Arial" w:cs="Arial"/>
        </w:rPr>
        <w:t xml:space="preserve"> </w:t>
      </w:r>
      <w:r w:rsidR="00B766B1" w:rsidRPr="00B766B1">
        <w:rPr>
          <w:rFonts w:ascii="Arial" w:hAnsi="Arial" w:cs="Arial"/>
        </w:rPr>
        <w:t>The Union shall be provided with a bulletin board to be placed outside the PSAC office and the Union shall be permitted the reasonable use of Department bulletin boards for the posting of notices concerning meetings of the Union and other Union Business.</w:t>
      </w:r>
    </w:p>
    <w:p w14:paraId="3FFA373E" w14:textId="77777777" w:rsidR="00A55EBF" w:rsidRPr="00A55EBF" w:rsidRDefault="00A55EBF" w:rsidP="00832D7C">
      <w:pPr>
        <w:jc w:val="both"/>
      </w:pPr>
    </w:p>
    <w:p w14:paraId="7D260BBA" w14:textId="610EE5A1" w:rsidR="00A55EBF" w:rsidRPr="00A55EBF" w:rsidRDefault="00A55EBF" w:rsidP="00832D7C">
      <w:pPr>
        <w:ind w:left="1080" w:hanging="1080"/>
        <w:jc w:val="both"/>
        <w:rPr>
          <w:rFonts w:ascii="Arial" w:hAnsi="Arial" w:cs="Arial"/>
        </w:rPr>
      </w:pPr>
      <w:r w:rsidRPr="00A55EBF">
        <w:rPr>
          <w:rFonts w:ascii="Arial" w:hAnsi="Arial" w:cs="Arial"/>
        </w:rPr>
        <w:t>10.04</w:t>
      </w:r>
      <w:r w:rsidRPr="00A55EBF">
        <w:tab/>
      </w:r>
      <w:r w:rsidRPr="00A55EBF">
        <w:rPr>
          <w:rFonts w:ascii="Arial" w:hAnsi="Arial" w:cs="Arial"/>
        </w:rPr>
        <w:t>The Employer shall provide, no later than September 30</w:t>
      </w:r>
      <w:r w:rsidRPr="00A55EBF">
        <w:rPr>
          <w:rFonts w:ascii="Arial" w:hAnsi="Arial" w:cs="Arial"/>
          <w:vertAlign w:val="superscript"/>
        </w:rPr>
        <w:t>th</w:t>
      </w:r>
      <w:r w:rsidRPr="00A55EBF">
        <w:rPr>
          <w:rFonts w:ascii="Arial" w:hAnsi="Arial" w:cs="Arial"/>
        </w:rPr>
        <w:t xml:space="preserve"> of each year to the Union, one lump sum, the equivalent of </w:t>
      </w:r>
      <w:r w:rsidR="00B766B1">
        <w:rPr>
          <w:rFonts w:ascii="Arial" w:hAnsi="Arial" w:cs="Arial"/>
        </w:rPr>
        <w:t>900</w:t>
      </w:r>
      <w:r w:rsidR="00B766B1" w:rsidRPr="00A55EBF">
        <w:rPr>
          <w:rFonts w:ascii="Arial" w:hAnsi="Arial" w:cs="Arial"/>
        </w:rPr>
        <w:t xml:space="preserve"> </w:t>
      </w:r>
      <w:r w:rsidRPr="00A55EBF">
        <w:rPr>
          <w:rFonts w:ascii="Arial" w:hAnsi="Arial" w:cs="Arial"/>
        </w:rPr>
        <w:t xml:space="preserve">hours at the rate of pay of a TA to assist the Union in the administration of the Collective Agreement.  </w:t>
      </w:r>
    </w:p>
    <w:p w14:paraId="4A96FF81" w14:textId="77777777" w:rsidR="00121482" w:rsidRPr="00084B62" w:rsidRDefault="00121482" w:rsidP="00832D7C">
      <w:pPr>
        <w:pStyle w:val="Heading2"/>
        <w:keepNext w:val="0"/>
        <w:tabs>
          <w:tab w:val="left" w:pos="1080"/>
        </w:tabs>
        <w:spacing w:before="0" w:after="0"/>
        <w:ind w:left="1080" w:hanging="1080"/>
        <w:jc w:val="both"/>
        <w:rPr>
          <w:rFonts w:cs="Times New Roman"/>
          <w:b w:val="0"/>
          <w:bCs w:val="0"/>
          <w:i w:val="0"/>
          <w:iCs w:val="0"/>
          <w:sz w:val="24"/>
          <w:szCs w:val="24"/>
        </w:rPr>
      </w:pPr>
    </w:p>
    <w:p w14:paraId="1DD4DA06" w14:textId="77777777" w:rsidR="00B055EC" w:rsidRDefault="00B055EC" w:rsidP="00832D7C">
      <w:pPr>
        <w:ind w:left="990" w:hanging="990"/>
        <w:jc w:val="both"/>
        <w:rPr>
          <w:rFonts w:ascii="Arial" w:hAnsi="Arial" w:cs="Arial"/>
        </w:rPr>
      </w:pPr>
    </w:p>
    <w:p w14:paraId="09BCC9B6" w14:textId="77777777" w:rsidR="00225F90" w:rsidRPr="00955A48" w:rsidRDefault="00225F90" w:rsidP="00054739">
      <w:pPr>
        <w:pStyle w:val="Heading1"/>
      </w:pPr>
      <w:bookmarkStart w:id="93" w:name="_Toc198218940"/>
      <w:bookmarkStart w:id="94" w:name="Article11"/>
      <w:r w:rsidRPr="00955A48">
        <w:t xml:space="preserve">Article </w:t>
      </w:r>
      <w:r>
        <w:t>11</w:t>
      </w:r>
      <w:r w:rsidRPr="00955A48">
        <w:t xml:space="preserve"> – Grievance Procedure and Arbitration</w:t>
      </w:r>
      <w:bookmarkEnd w:id="93"/>
    </w:p>
    <w:bookmarkEnd w:id="94"/>
    <w:p w14:paraId="2A930111" w14:textId="77777777" w:rsidR="00225F90" w:rsidRPr="00314EBC" w:rsidRDefault="00225F9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7C296E73" w14:textId="77777777" w:rsidR="00E367C2"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D07BEB">
        <w:rPr>
          <w:rFonts w:ascii="Arial" w:hAnsi="Arial" w:cs="Arial"/>
        </w:rPr>
        <w:t>11.01</w:t>
      </w:r>
      <w:r w:rsidRPr="00D07BEB">
        <w:rPr>
          <w:rFonts w:ascii="Arial" w:hAnsi="Arial" w:cs="Arial"/>
        </w:rPr>
        <w:tab/>
      </w:r>
      <w:r w:rsidRPr="00D07BEB">
        <w:rPr>
          <w:rFonts w:ascii="Arial" w:hAnsi="Arial" w:cs="Arial"/>
        </w:rPr>
        <w:tab/>
        <w:t>A grievance is</w:t>
      </w:r>
      <w:r>
        <w:rPr>
          <w:rFonts w:ascii="Arial" w:hAnsi="Arial" w:cs="Arial"/>
        </w:rPr>
        <w:t xml:space="preserve"> </w:t>
      </w:r>
      <w:r w:rsidRPr="00D07BEB">
        <w:rPr>
          <w:rFonts w:ascii="Arial" w:hAnsi="Arial" w:cs="Arial"/>
        </w:rPr>
        <w:t xml:space="preserve">defined as any work-related dispute arising out of the interpretation, application, administration or alleged violation of the specific </w:t>
      </w:r>
    </w:p>
    <w:p w14:paraId="10DD2015" w14:textId="77777777" w:rsidR="00E367C2" w:rsidRDefault="00E367C2"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649CBA9F" w14:textId="10F3B3DF" w:rsidR="00FA2130" w:rsidRPr="00D07BEB" w:rsidRDefault="00E367C2"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Pr>
          <w:rFonts w:ascii="Arial" w:hAnsi="Arial" w:cs="Arial"/>
        </w:rPr>
        <w:tab/>
      </w:r>
      <w:r>
        <w:rPr>
          <w:rFonts w:ascii="Arial" w:hAnsi="Arial" w:cs="Arial"/>
        </w:rPr>
        <w:tab/>
      </w:r>
      <w:r w:rsidR="00FA2130" w:rsidRPr="00D07BEB">
        <w:rPr>
          <w:rFonts w:ascii="Arial" w:hAnsi="Arial" w:cs="Arial"/>
        </w:rPr>
        <w:t xml:space="preserve">terms of this </w:t>
      </w:r>
      <w:r w:rsidR="00FA2130">
        <w:rPr>
          <w:rFonts w:ascii="Arial" w:hAnsi="Arial" w:cs="Arial"/>
        </w:rPr>
        <w:t xml:space="preserve">Collective </w:t>
      </w:r>
      <w:r w:rsidR="00FA2130" w:rsidRPr="00D07BEB">
        <w:rPr>
          <w:rFonts w:ascii="Arial" w:hAnsi="Arial" w:cs="Arial"/>
        </w:rPr>
        <w:t>Agreement.</w:t>
      </w:r>
      <w:r w:rsidR="00FA2130">
        <w:rPr>
          <w:rFonts w:ascii="Arial" w:hAnsi="Arial" w:cs="Arial"/>
        </w:rPr>
        <w:t xml:space="preserve"> </w:t>
      </w:r>
      <w:r w:rsidR="00FA2130" w:rsidRPr="00D07BEB">
        <w:rPr>
          <w:rFonts w:ascii="Arial" w:hAnsi="Arial" w:cs="Arial"/>
        </w:rPr>
        <w:t>It is the mutual desire of the Union and the Employer that grievances be addressed as quickly as possible.</w:t>
      </w:r>
    </w:p>
    <w:p w14:paraId="6BB0509B"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66114B42" w14:textId="77777777" w:rsidR="00FA2130" w:rsidRPr="00D07BEB" w:rsidRDefault="00FA2130" w:rsidP="008F4FB7">
      <w:pPr>
        <w:widowControl w:val="0"/>
        <w:tabs>
          <w:tab w:val="left" w:pos="-1080"/>
          <w:tab w:val="left" w:pos="-720"/>
          <w:tab w:val="left" w:pos="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D07BEB">
        <w:rPr>
          <w:rFonts w:ascii="Arial" w:hAnsi="Arial" w:cs="Arial"/>
        </w:rPr>
        <w:t>11.02</w:t>
      </w:r>
      <w:r w:rsidRPr="00D07BEB">
        <w:rPr>
          <w:rFonts w:ascii="Arial" w:hAnsi="Arial" w:cs="Arial"/>
        </w:rPr>
        <w:tab/>
      </w:r>
      <w:r w:rsidRPr="00D07BEB">
        <w:rPr>
          <w:rFonts w:ascii="Arial" w:hAnsi="Arial" w:cs="Arial"/>
        </w:rPr>
        <w:tab/>
      </w:r>
      <w:r>
        <w:rPr>
          <w:rFonts w:ascii="Arial" w:hAnsi="Arial" w:cs="Arial"/>
        </w:rPr>
        <w:t>(</w:t>
      </w:r>
      <w:r w:rsidRPr="00D07BEB">
        <w:rPr>
          <w:rFonts w:ascii="Arial" w:hAnsi="Arial" w:cs="Arial"/>
        </w:rPr>
        <w:t>a)</w:t>
      </w:r>
      <w:r w:rsidRPr="00D07BEB">
        <w:rPr>
          <w:rFonts w:ascii="Arial" w:hAnsi="Arial" w:cs="Arial"/>
        </w:rPr>
        <w:tab/>
        <w:t xml:space="preserve">The Employer acknowledges the right and duties of the </w:t>
      </w:r>
      <w:r w:rsidRPr="00D07BEB">
        <w:rPr>
          <w:rFonts w:ascii="Arial" w:hAnsi="Arial" w:cs="Arial"/>
        </w:rPr>
        <w:lastRenderedPageBreak/>
        <w:tab/>
        <w:t xml:space="preserve">representatives of the Union to assist Employees in preparing and </w:t>
      </w:r>
      <w:r w:rsidRPr="00D07BEB">
        <w:rPr>
          <w:rFonts w:ascii="Arial" w:hAnsi="Arial" w:cs="Arial"/>
        </w:rPr>
        <w:tab/>
      </w:r>
    </w:p>
    <w:p w14:paraId="4081140B"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D07BEB">
        <w:rPr>
          <w:rFonts w:ascii="Arial" w:hAnsi="Arial" w:cs="Arial"/>
        </w:rPr>
        <w:t xml:space="preserve">                      presenting a grievance.</w:t>
      </w:r>
    </w:p>
    <w:p w14:paraId="32EAC782"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450"/>
        <w:jc w:val="both"/>
        <w:rPr>
          <w:rFonts w:ascii="Arial" w:hAnsi="Arial" w:cs="Arial"/>
        </w:rPr>
      </w:pPr>
    </w:p>
    <w:p w14:paraId="73F49413" w14:textId="77777777" w:rsidR="00FA2130" w:rsidRPr="00103C70" w:rsidRDefault="00FA2130" w:rsidP="008F4FB7">
      <w:pPr>
        <w:widowControl w:val="0"/>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450"/>
        <w:jc w:val="both"/>
        <w:rPr>
          <w:rFonts w:ascii="Arial" w:hAnsi="Arial"/>
        </w:rPr>
      </w:pPr>
      <w:r>
        <w:rPr>
          <w:rFonts w:ascii="Arial" w:hAnsi="Arial" w:cs="Arial"/>
        </w:rPr>
        <w:t>(</w:t>
      </w:r>
      <w:r w:rsidRPr="00D07BEB">
        <w:rPr>
          <w:rFonts w:ascii="Arial" w:hAnsi="Arial" w:cs="Arial"/>
        </w:rPr>
        <w:t>b)</w:t>
      </w:r>
      <w:r w:rsidRPr="00D07BEB">
        <w:rPr>
          <w:rFonts w:ascii="Arial" w:hAnsi="Arial" w:cs="Arial"/>
        </w:rPr>
        <w:tab/>
        <w:t>At any stage of the grievance procedure</w:t>
      </w:r>
      <w:r>
        <w:rPr>
          <w:rFonts w:ascii="Arial" w:hAnsi="Arial" w:cs="Arial"/>
        </w:rPr>
        <w:t>, an</w:t>
      </w:r>
      <w:r w:rsidRPr="00D07BEB">
        <w:rPr>
          <w:rFonts w:ascii="Arial" w:hAnsi="Arial" w:cs="Arial"/>
        </w:rPr>
        <w:t xml:space="preserve"> Employment Supervisor may be accompanied by another representative of the Employer.</w:t>
      </w:r>
    </w:p>
    <w:p w14:paraId="08E1928B" w14:textId="77777777" w:rsidR="00FA2130" w:rsidRPr="004574A1" w:rsidRDefault="00FA2130" w:rsidP="008F4FB7">
      <w:pPr>
        <w:widowControl w:val="0"/>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450"/>
        <w:jc w:val="both"/>
        <w:rPr>
          <w:rFonts w:ascii="Arial" w:hAnsi="Arial" w:cs="Arial"/>
        </w:rPr>
      </w:pPr>
    </w:p>
    <w:p w14:paraId="50BF98DD" w14:textId="77777777" w:rsidR="00FA2130" w:rsidRPr="004574A1" w:rsidRDefault="00FA2130" w:rsidP="008F4FB7">
      <w:pPr>
        <w:widowControl w:val="0"/>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450"/>
        <w:jc w:val="both"/>
        <w:rPr>
          <w:rFonts w:ascii="Arial" w:hAnsi="Arial" w:cs="Arial"/>
          <w:strike/>
        </w:rPr>
      </w:pPr>
      <w:r>
        <w:rPr>
          <w:rFonts w:ascii="Arial" w:hAnsi="Arial" w:cs="Arial"/>
        </w:rPr>
        <w:t>(</w:t>
      </w:r>
      <w:r w:rsidRPr="004574A1">
        <w:rPr>
          <w:rFonts w:ascii="Arial" w:hAnsi="Arial" w:cs="Arial"/>
        </w:rPr>
        <w:t xml:space="preserve">c) </w:t>
      </w:r>
      <w:r w:rsidRPr="004574A1">
        <w:rPr>
          <w:rFonts w:ascii="Arial" w:hAnsi="Arial" w:cs="Arial"/>
        </w:rPr>
        <w:tab/>
        <w:t>The parties agree to use every reasonable effort to resolve grievances arising from this Collective Agreement informally and promptly.  All exchanges of information, communications, and offers of settl</w:t>
      </w:r>
      <w:r>
        <w:rPr>
          <w:rFonts w:ascii="Arial" w:hAnsi="Arial" w:cs="Arial"/>
        </w:rPr>
        <w:t>ement shall be kept confidential.</w:t>
      </w:r>
    </w:p>
    <w:p w14:paraId="6158433B" w14:textId="77777777" w:rsidR="00FA2130" w:rsidRPr="004574A1" w:rsidRDefault="00FA2130" w:rsidP="008F4FB7">
      <w:pPr>
        <w:widowControl w:val="0"/>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450"/>
        <w:jc w:val="both"/>
        <w:rPr>
          <w:rFonts w:ascii="Arial" w:hAnsi="Arial" w:cs="Arial"/>
          <w:strike/>
        </w:rPr>
      </w:pPr>
    </w:p>
    <w:p w14:paraId="12180C52" w14:textId="77777777" w:rsidR="00FA2130" w:rsidRPr="00416B2D" w:rsidRDefault="00FA2130" w:rsidP="008F4FB7">
      <w:pPr>
        <w:widowControl w:val="0"/>
        <w:tabs>
          <w:tab w:val="left" w:pos="-1080"/>
          <w:tab w:val="left" w:pos="-720"/>
          <w:tab w:val="left" w:pos="0"/>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3" w:hanging="993"/>
        <w:jc w:val="both"/>
        <w:rPr>
          <w:rFonts w:ascii="Arial" w:hAnsi="Arial" w:cs="Arial"/>
          <w:lang w:val="en-CA"/>
        </w:rPr>
      </w:pPr>
      <w:r w:rsidRPr="00103C70">
        <w:rPr>
          <w:rFonts w:ascii="Arial" w:hAnsi="Arial"/>
          <w:lang w:val="en-CA"/>
        </w:rPr>
        <w:t>11.03</w:t>
      </w:r>
      <w:r w:rsidRPr="00103C70">
        <w:rPr>
          <w:rFonts w:ascii="Arial" w:hAnsi="Arial"/>
          <w:lang w:val="en-CA"/>
        </w:rPr>
        <w:tab/>
      </w:r>
      <w:r w:rsidRPr="00103C70">
        <w:rPr>
          <w:rFonts w:ascii="Arial" w:hAnsi="Arial"/>
          <w:lang w:val="en-CA"/>
        </w:rPr>
        <w:tab/>
      </w:r>
      <w:r w:rsidRPr="00416B2D">
        <w:rPr>
          <w:rFonts w:ascii="Arial" w:hAnsi="Arial" w:cs="Arial"/>
          <w:lang w:val="en-CA"/>
        </w:rPr>
        <w:t>A grievance may be one of the following types:</w:t>
      </w:r>
    </w:p>
    <w:p w14:paraId="3F9D701E" w14:textId="77777777" w:rsidR="00FA2130" w:rsidRPr="00416B2D" w:rsidRDefault="00FA2130" w:rsidP="008F4FB7">
      <w:pPr>
        <w:widowControl w:val="0"/>
        <w:tabs>
          <w:tab w:val="left" w:pos="-1080"/>
          <w:tab w:val="left" w:pos="-720"/>
          <w:tab w:val="left" w:pos="0"/>
          <w:tab w:val="left" w:pos="72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567"/>
        <w:jc w:val="both"/>
        <w:rPr>
          <w:rFonts w:ascii="Arial" w:hAnsi="Arial" w:cs="Arial"/>
          <w:lang w:val="en-CA"/>
        </w:rPr>
      </w:pPr>
    </w:p>
    <w:p w14:paraId="15E30FEF" w14:textId="25E04CA5" w:rsidR="00FA2130" w:rsidRDefault="00FA2130" w:rsidP="008F4FB7">
      <w:pPr>
        <w:widowControl w:val="0"/>
        <w:numPr>
          <w:ilvl w:val="0"/>
          <w:numId w:val="13"/>
        </w:numPr>
        <w:tabs>
          <w:tab w:val="left" w:pos="-1080"/>
          <w:tab w:val="left" w:pos="-72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567"/>
        <w:jc w:val="both"/>
        <w:rPr>
          <w:rFonts w:ascii="Arial" w:hAnsi="Arial" w:cs="Arial"/>
          <w:lang w:val="en-CA"/>
        </w:rPr>
      </w:pPr>
      <w:r w:rsidRPr="00416B2D">
        <w:rPr>
          <w:rFonts w:ascii="Arial" w:hAnsi="Arial" w:cs="Arial"/>
          <w:lang w:val="en-CA"/>
        </w:rPr>
        <w:t xml:space="preserve">Individual grievance: an individual Employee grieves against the </w:t>
      </w:r>
      <w:r>
        <w:rPr>
          <w:rFonts w:ascii="Arial" w:hAnsi="Arial" w:cs="Arial"/>
          <w:lang w:val="en-CA"/>
        </w:rPr>
        <w:t>Employer</w:t>
      </w:r>
      <w:r w:rsidRPr="00416B2D">
        <w:rPr>
          <w:rFonts w:ascii="Arial" w:hAnsi="Arial" w:cs="Arial"/>
          <w:lang w:val="en-CA"/>
        </w:rPr>
        <w:t xml:space="preserve">; </w:t>
      </w:r>
    </w:p>
    <w:p w14:paraId="28E91AF4" w14:textId="77777777" w:rsidR="00832D7C" w:rsidRPr="00416B2D" w:rsidRDefault="00832D7C" w:rsidP="00832D7C">
      <w:pPr>
        <w:widowControl w:val="0"/>
        <w:tabs>
          <w:tab w:val="left" w:pos="-1080"/>
          <w:tab w:val="left" w:pos="-72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jc w:val="both"/>
        <w:rPr>
          <w:rFonts w:ascii="Arial" w:hAnsi="Arial" w:cs="Arial"/>
          <w:lang w:val="en-CA"/>
        </w:rPr>
      </w:pPr>
    </w:p>
    <w:p w14:paraId="42E6FFEB" w14:textId="77777777" w:rsidR="00FA2130" w:rsidRPr="00416B2D" w:rsidRDefault="00FA2130" w:rsidP="008F4FB7">
      <w:pPr>
        <w:widowControl w:val="0"/>
        <w:numPr>
          <w:ilvl w:val="0"/>
          <w:numId w:val="13"/>
        </w:numPr>
        <w:tabs>
          <w:tab w:val="left" w:pos="-1080"/>
          <w:tab w:val="left" w:pos="-72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567"/>
        <w:jc w:val="both"/>
        <w:rPr>
          <w:rFonts w:ascii="Arial" w:hAnsi="Arial" w:cs="Arial"/>
          <w:lang w:val="en-CA"/>
        </w:rPr>
      </w:pPr>
      <w:r w:rsidRPr="00416B2D">
        <w:rPr>
          <w:rFonts w:ascii="Arial" w:hAnsi="Arial" w:cs="Arial"/>
          <w:lang w:val="en-CA"/>
        </w:rPr>
        <w:t xml:space="preserve">Group grievance: two or more Employees grieve against the </w:t>
      </w:r>
      <w:r>
        <w:rPr>
          <w:rFonts w:ascii="Arial" w:hAnsi="Arial" w:cs="Arial"/>
          <w:lang w:val="en-CA"/>
        </w:rPr>
        <w:t>Employer</w:t>
      </w:r>
      <w:r w:rsidRPr="00416B2D">
        <w:rPr>
          <w:rFonts w:ascii="Arial" w:hAnsi="Arial" w:cs="Arial"/>
          <w:lang w:val="en-CA"/>
        </w:rPr>
        <w:t xml:space="preserve"> for the same or similar reason, or based on the same or similar event, transaction or decision; </w:t>
      </w:r>
    </w:p>
    <w:p w14:paraId="32F4A7C6" w14:textId="77777777" w:rsidR="00FA2130" w:rsidRPr="00416B2D" w:rsidRDefault="00FA2130" w:rsidP="008F4FB7">
      <w:pPr>
        <w:widowControl w:val="0"/>
        <w:tabs>
          <w:tab w:val="left" w:pos="-1080"/>
          <w:tab w:val="left" w:pos="-72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360"/>
        <w:jc w:val="both"/>
        <w:rPr>
          <w:rFonts w:ascii="Arial" w:hAnsi="Arial" w:cs="Arial"/>
          <w:lang w:val="en-CA"/>
        </w:rPr>
      </w:pPr>
    </w:p>
    <w:p w14:paraId="6ED522C1" w14:textId="77777777" w:rsidR="00FA2130" w:rsidRPr="00416B2D" w:rsidRDefault="00FA2130" w:rsidP="008F4FB7">
      <w:pPr>
        <w:widowControl w:val="0"/>
        <w:numPr>
          <w:ilvl w:val="0"/>
          <w:numId w:val="13"/>
        </w:numPr>
        <w:tabs>
          <w:tab w:val="left" w:pos="-1080"/>
          <w:tab w:val="left" w:pos="-72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567"/>
        <w:jc w:val="both"/>
        <w:rPr>
          <w:rFonts w:ascii="Arial" w:hAnsi="Arial" w:cs="Arial"/>
          <w:lang w:val="en-CA"/>
        </w:rPr>
      </w:pPr>
      <w:r>
        <w:rPr>
          <w:rFonts w:ascii="Arial" w:hAnsi="Arial" w:cs="Arial"/>
          <w:lang w:val="en-CA"/>
        </w:rPr>
        <w:t>P</w:t>
      </w:r>
      <w:r w:rsidRPr="00416B2D">
        <w:rPr>
          <w:rFonts w:ascii="Arial" w:hAnsi="Arial" w:cs="Arial"/>
          <w:lang w:val="en-CA"/>
        </w:rPr>
        <w:t xml:space="preserve">olicy grievance: the Union grieves against the </w:t>
      </w:r>
      <w:r>
        <w:rPr>
          <w:rFonts w:ascii="Arial" w:hAnsi="Arial" w:cs="Arial"/>
          <w:lang w:val="en-CA"/>
        </w:rPr>
        <w:t xml:space="preserve">Employer’s </w:t>
      </w:r>
      <w:r w:rsidRPr="00416B2D">
        <w:rPr>
          <w:rFonts w:ascii="Arial" w:hAnsi="Arial" w:cs="Arial"/>
          <w:lang w:val="en-CA"/>
        </w:rPr>
        <w:t xml:space="preserve">interpretation, application, administration or alleged violation of this </w:t>
      </w:r>
      <w:r>
        <w:rPr>
          <w:rFonts w:ascii="Arial" w:hAnsi="Arial" w:cs="Arial"/>
          <w:lang w:val="en-CA"/>
        </w:rPr>
        <w:t xml:space="preserve">Collective </w:t>
      </w:r>
      <w:r w:rsidRPr="00416B2D">
        <w:rPr>
          <w:rFonts w:ascii="Arial" w:hAnsi="Arial" w:cs="Arial"/>
          <w:lang w:val="en-CA"/>
        </w:rPr>
        <w:t xml:space="preserve">Agreement.  The grievance procedure </w:t>
      </w:r>
      <w:r>
        <w:rPr>
          <w:rFonts w:ascii="Arial" w:hAnsi="Arial" w:cs="Arial"/>
          <w:lang w:val="en-CA"/>
        </w:rPr>
        <w:t>for Individual or Group grievances should be followed, rather than the Policy grievance procedure, in circumstances in which an Employee</w:t>
      </w:r>
      <w:r w:rsidRPr="00416B2D">
        <w:rPr>
          <w:rFonts w:ascii="Arial" w:hAnsi="Arial" w:cs="Arial"/>
          <w:lang w:val="en-CA"/>
        </w:rPr>
        <w:t xml:space="preserve"> could </w:t>
      </w:r>
      <w:r>
        <w:rPr>
          <w:rFonts w:ascii="Arial" w:hAnsi="Arial" w:cs="Arial"/>
          <w:lang w:val="en-CA"/>
        </w:rPr>
        <w:t xml:space="preserve">initiate the </w:t>
      </w:r>
      <w:r w:rsidRPr="00416B2D">
        <w:rPr>
          <w:rFonts w:ascii="Arial" w:hAnsi="Arial" w:cs="Arial"/>
          <w:lang w:val="en-CA"/>
        </w:rPr>
        <w:t xml:space="preserve">grievance </w:t>
      </w:r>
      <w:r>
        <w:rPr>
          <w:rFonts w:ascii="Arial" w:hAnsi="Arial" w:cs="Arial"/>
          <w:lang w:val="en-CA"/>
        </w:rPr>
        <w:t>themselves</w:t>
      </w:r>
      <w:r w:rsidRPr="00416B2D">
        <w:rPr>
          <w:rFonts w:ascii="Arial" w:hAnsi="Arial" w:cs="Arial"/>
          <w:lang w:val="en-CA"/>
        </w:rPr>
        <w:t xml:space="preserve">; and </w:t>
      </w:r>
    </w:p>
    <w:p w14:paraId="01A33F6D" w14:textId="77777777" w:rsidR="00FA2130" w:rsidRPr="00416B2D" w:rsidRDefault="00FA2130" w:rsidP="008F4FB7">
      <w:pPr>
        <w:widowControl w:val="0"/>
        <w:tabs>
          <w:tab w:val="left" w:pos="-1080"/>
          <w:tab w:val="left" w:pos="-72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360"/>
        <w:jc w:val="both"/>
        <w:rPr>
          <w:rFonts w:ascii="Arial" w:hAnsi="Arial" w:cs="Arial"/>
          <w:lang w:val="en-CA"/>
        </w:rPr>
      </w:pPr>
    </w:p>
    <w:p w14:paraId="68A194DB" w14:textId="5451D7F9" w:rsidR="00046A3B" w:rsidRPr="00E30840" w:rsidRDefault="00FA2130" w:rsidP="000757CB">
      <w:pPr>
        <w:widowControl w:val="0"/>
        <w:numPr>
          <w:ilvl w:val="0"/>
          <w:numId w:val="13"/>
        </w:numPr>
        <w:tabs>
          <w:tab w:val="left" w:pos="-1080"/>
          <w:tab w:val="left" w:pos="-720"/>
          <w:tab w:val="left" w:pos="0"/>
          <w:tab w:val="left" w:pos="720"/>
          <w:tab w:val="left" w:pos="153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567"/>
        <w:jc w:val="both"/>
        <w:rPr>
          <w:rFonts w:ascii="Arial" w:hAnsi="Arial" w:cs="Arial"/>
          <w:lang w:val="en-CA"/>
        </w:rPr>
      </w:pPr>
      <w:r w:rsidRPr="00E30840">
        <w:rPr>
          <w:rFonts w:ascii="Arial" w:hAnsi="Arial" w:cs="Arial"/>
          <w:lang w:val="en-CA"/>
        </w:rPr>
        <w:t xml:space="preserve">Employer grievance: the Employer grieves against an action of the Union. </w:t>
      </w:r>
    </w:p>
    <w:p w14:paraId="14146168" w14:textId="19D87E9C" w:rsidR="00FA2130" w:rsidRPr="00D07BEB" w:rsidRDefault="00FA2130" w:rsidP="00046A3B">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FF0000"/>
        </w:rPr>
      </w:pPr>
    </w:p>
    <w:p w14:paraId="6CE985F4"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D07BEB">
        <w:rPr>
          <w:rFonts w:ascii="Arial" w:hAnsi="Arial" w:cs="Arial"/>
        </w:rPr>
        <w:t>11.0</w:t>
      </w:r>
      <w:r>
        <w:rPr>
          <w:rFonts w:ascii="Arial" w:hAnsi="Arial" w:cs="Arial"/>
        </w:rPr>
        <w:t>4</w:t>
      </w:r>
      <w:r w:rsidRPr="00D07BEB">
        <w:rPr>
          <w:rFonts w:ascii="Arial" w:hAnsi="Arial" w:cs="Arial"/>
        </w:rPr>
        <w:tab/>
      </w:r>
      <w:r w:rsidRPr="00D07BEB">
        <w:rPr>
          <w:rFonts w:ascii="Arial" w:hAnsi="Arial" w:cs="Arial"/>
        </w:rPr>
        <w:tab/>
      </w:r>
      <w:r w:rsidRPr="00D07BEB">
        <w:rPr>
          <w:rFonts w:ascii="Arial" w:hAnsi="Arial" w:cs="Arial"/>
          <w:u w:val="single"/>
        </w:rPr>
        <w:t>INFORMAL DISCUSSION:</w:t>
      </w:r>
      <w:r w:rsidRPr="00D07BEB">
        <w:rPr>
          <w:rFonts w:ascii="Arial" w:hAnsi="Arial" w:cs="Arial"/>
        </w:rPr>
        <w:t xml:space="preserve">  </w:t>
      </w:r>
    </w:p>
    <w:p w14:paraId="55C4E42A"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7D720947" w14:textId="23BC2926"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D07BEB">
        <w:rPr>
          <w:rFonts w:ascii="Arial" w:hAnsi="Arial" w:cs="Arial"/>
        </w:rPr>
        <w:tab/>
      </w:r>
      <w:r w:rsidRPr="00D07BEB">
        <w:rPr>
          <w:rFonts w:ascii="Arial" w:hAnsi="Arial" w:cs="Arial"/>
        </w:rPr>
        <w:tab/>
        <w:t>Before a</w:t>
      </w:r>
      <w:r>
        <w:rPr>
          <w:rFonts w:ascii="Arial" w:hAnsi="Arial" w:cs="Arial"/>
        </w:rPr>
        <w:t>ny</w:t>
      </w:r>
      <w:r w:rsidRPr="00D07BEB">
        <w:rPr>
          <w:rFonts w:ascii="Arial" w:hAnsi="Arial" w:cs="Arial"/>
        </w:rPr>
        <w:t xml:space="preserve"> grievance is</w:t>
      </w:r>
      <w:r w:rsidR="00832D7C">
        <w:rPr>
          <w:rFonts w:ascii="Arial" w:hAnsi="Arial" w:cs="Arial"/>
        </w:rPr>
        <w:t xml:space="preserve"> </w:t>
      </w:r>
      <w:r w:rsidRPr="00D07BEB">
        <w:rPr>
          <w:rFonts w:ascii="Arial" w:hAnsi="Arial" w:cs="Arial"/>
        </w:rPr>
        <w:t>filed formally and, whenever it is possible, the Employment Supervisor where the Employee</w:t>
      </w:r>
      <w:r>
        <w:rPr>
          <w:rFonts w:ascii="Arial" w:hAnsi="Arial" w:cs="Arial"/>
        </w:rPr>
        <w:t>(s)</w:t>
      </w:r>
      <w:r w:rsidRPr="00D07BEB">
        <w:rPr>
          <w:rFonts w:ascii="Arial" w:hAnsi="Arial" w:cs="Arial"/>
        </w:rPr>
        <w:t xml:space="preserve"> work</w:t>
      </w:r>
      <w:r>
        <w:rPr>
          <w:rFonts w:ascii="Arial" w:hAnsi="Arial" w:cs="Arial"/>
        </w:rPr>
        <w:t>(</w:t>
      </w:r>
      <w:r w:rsidRPr="00D07BEB">
        <w:rPr>
          <w:rFonts w:ascii="Arial" w:hAnsi="Arial" w:cs="Arial"/>
        </w:rPr>
        <w:t>s</w:t>
      </w:r>
      <w:r>
        <w:rPr>
          <w:rFonts w:ascii="Arial" w:hAnsi="Arial" w:cs="Arial"/>
        </w:rPr>
        <w:t xml:space="preserve">), the Faculty Relations Office (FRO) or a representative of the Local, as applicable, </w:t>
      </w:r>
      <w:r w:rsidRPr="00D07BEB">
        <w:rPr>
          <w:rFonts w:ascii="Arial" w:hAnsi="Arial" w:cs="Arial"/>
        </w:rPr>
        <w:t>will be given the opportunity to resolve the matter in</w:t>
      </w:r>
      <w:r>
        <w:rPr>
          <w:rFonts w:ascii="Arial" w:hAnsi="Arial" w:cs="Arial"/>
        </w:rPr>
        <w:t>formally</w:t>
      </w:r>
      <w:del w:id="95" w:author="Brooke Ethridge" w:date="2025-05-06T16:19:00Z" w16du:dateUtc="2025-05-06T20:19:00Z">
        <w:r w:rsidDel="008A2B6A">
          <w:rPr>
            <w:rFonts w:ascii="Arial" w:hAnsi="Arial" w:cs="Arial"/>
          </w:rPr>
          <w:delText>,</w:delText>
        </w:r>
      </w:del>
      <w:ins w:id="96" w:author="Brooke Ethridge" w:date="2025-05-06T16:19:00Z" w16du:dateUtc="2025-05-06T20:19:00Z">
        <w:r w:rsidR="008A2B6A">
          <w:rPr>
            <w:rFonts w:ascii="Arial" w:hAnsi="Arial" w:cs="Arial"/>
          </w:rPr>
          <w:t xml:space="preserve">. </w:t>
        </w:r>
        <w:r w:rsidR="008A2B6A" w:rsidRPr="008A2B6A">
          <w:rPr>
            <w:rFonts w:ascii="Arial" w:hAnsi="Arial" w:cs="Arial"/>
          </w:rPr>
          <w:t>If a representative of the Local participates at this stage, the FRO will be notified. If a representative of the FRO participates, a representative of the Local will be notified. The process is</w:t>
        </w:r>
      </w:ins>
      <w:r>
        <w:rPr>
          <w:rFonts w:ascii="Arial" w:hAnsi="Arial" w:cs="Arial"/>
        </w:rPr>
        <w:t xml:space="preserve"> as follows</w:t>
      </w:r>
      <w:r w:rsidRPr="00D07BEB">
        <w:rPr>
          <w:rFonts w:ascii="Arial" w:hAnsi="Arial" w:cs="Arial"/>
        </w:rPr>
        <w:t xml:space="preserve">:  </w:t>
      </w:r>
    </w:p>
    <w:p w14:paraId="1ADAE9D2"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5B48EF09" w14:textId="77777777" w:rsidR="00FA2130" w:rsidRPr="00935249" w:rsidRDefault="00FA2130" w:rsidP="00C27973">
      <w:pPr>
        <w:pStyle w:val="ListParagraph"/>
        <w:widowControl w:val="0"/>
        <w:numPr>
          <w:ilvl w:val="0"/>
          <w:numId w:val="14"/>
        </w:numPr>
        <w:tabs>
          <w:tab w:val="left" w:pos="-1080"/>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540"/>
        <w:contextualSpacing/>
        <w:jc w:val="both"/>
        <w:rPr>
          <w:rFonts w:ascii="Arial" w:hAnsi="Arial" w:cs="Arial"/>
        </w:rPr>
      </w:pPr>
      <w:r w:rsidRPr="00935249">
        <w:rPr>
          <w:rFonts w:ascii="Arial" w:hAnsi="Arial" w:cs="Arial"/>
        </w:rPr>
        <w:t>The matter shall be brought to the attention of the Employment Supervisor, the FRO or</w:t>
      </w:r>
      <w:r>
        <w:rPr>
          <w:rFonts w:ascii="Arial" w:hAnsi="Arial" w:cs="Arial"/>
        </w:rPr>
        <w:t xml:space="preserve"> </w:t>
      </w:r>
      <w:r w:rsidRPr="00935249">
        <w:rPr>
          <w:rFonts w:ascii="Arial" w:hAnsi="Arial" w:cs="Arial"/>
        </w:rPr>
        <w:t xml:space="preserve">the </w:t>
      </w:r>
      <w:r>
        <w:rPr>
          <w:rFonts w:ascii="Arial" w:hAnsi="Arial" w:cs="Arial"/>
        </w:rPr>
        <w:t>Local</w:t>
      </w:r>
      <w:r w:rsidRPr="00935249">
        <w:rPr>
          <w:rFonts w:ascii="Arial" w:hAnsi="Arial" w:cs="Arial"/>
        </w:rPr>
        <w:t>, as applicable, within fifteen (15)</w:t>
      </w:r>
      <w:r w:rsidRPr="00935249">
        <w:rPr>
          <w:rFonts w:ascii="Arial" w:hAnsi="Arial" w:cs="Arial"/>
          <w:color w:val="FF0000"/>
        </w:rPr>
        <w:t xml:space="preserve"> </w:t>
      </w:r>
      <w:r w:rsidRPr="00935249">
        <w:rPr>
          <w:rFonts w:ascii="Arial" w:hAnsi="Arial" w:cs="Arial"/>
        </w:rPr>
        <w:t xml:space="preserve">Business Days of the event, transaction or decision giving rise to the dispute, or within fifteen (15) days of the date that the Employee, the FRO or the </w:t>
      </w:r>
      <w:r>
        <w:rPr>
          <w:rFonts w:ascii="Arial" w:hAnsi="Arial" w:cs="Arial"/>
        </w:rPr>
        <w:t>Local</w:t>
      </w:r>
      <w:r w:rsidRPr="00935249">
        <w:rPr>
          <w:rFonts w:ascii="Arial" w:hAnsi="Arial" w:cs="Arial"/>
        </w:rPr>
        <w:t xml:space="preserve">, as applicable, ought reasonably to have been aware of the event, transaction or decision. </w:t>
      </w:r>
    </w:p>
    <w:p w14:paraId="18070CA1" w14:textId="77777777" w:rsidR="00FA2130" w:rsidRPr="00D07BEB" w:rsidRDefault="00FA2130" w:rsidP="008F4FB7">
      <w:pPr>
        <w:widowControl w:val="0"/>
        <w:tabs>
          <w:tab w:val="left" w:pos="-1080"/>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540"/>
        <w:jc w:val="both"/>
        <w:rPr>
          <w:rFonts w:ascii="Arial" w:hAnsi="Arial" w:cs="Arial"/>
        </w:rPr>
      </w:pPr>
    </w:p>
    <w:p w14:paraId="617C4697" w14:textId="13FB8C64" w:rsidR="00FA2130" w:rsidRPr="00935249" w:rsidRDefault="00FA2130" w:rsidP="00C27973">
      <w:pPr>
        <w:pStyle w:val="ListParagraph"/>
        <w:widowControl w:val="0"/>
        <w:numPr>
          <w:ilvl w:val="0"/>
          <w:numId w:val="14"/>
        </w:numPr>
        <w:tabs>
          <w:tab w:val="left" w:pos="-1080"/>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540"/>
        <w:contextualSpacing/>
        <w:jc w:val="both"/>
        <w:rPr>
          <w:rFonts w:ascii="Arial" w:hAnsi="Arial" w:cs="Arial"/>
        </w:rPr>
      </w:pPr>
      <w:r w:rsidRPr="00935249">
        <w:rPr>
          <w:rFonts w:ascii="Arial" w:hAnsi="Arial" w:cs="Arial"/>
        </w:rPr>
        <w:lastRenderedPageBreak/>
        <w:t xml:space="preserve">After the matter has been brought to the attention of the Employment Supervisor, the FRO or the </w:t>
      </w:r>
      <w:r>
        <w:rPr>
          <w:rFonts w:ascii="Arial" w:hAnsi="Arial" w:cs="Arial"/>
        </w:rPr>
        <w:t>Local,</w:t>
      </w:r>
      <w:r w:rsidRPr="00935249">
        <w:rPr>
          <w:rFonts w:ascii="Arial" w:hAnsi="Arial" w:cs="Arial"/>
        </w:rPr>
        <w:t xml:space="preserve"> the Employment Supervisor and the Employee or the FRO and the </w:t>
      </w:r>
      <w:r>
        <w:rPr>
          <w:rFonts w:ascii="Arial" w:hAnsi="Arial" w:cs="Arial"/>
        </w:rPr>
        <w:t>Local</w:t>
      </w:r>
      <w:r w:rsidRPr="00935249">
        <w:rPr>
          <w:rFonts w:ascii="Arial" w:hAnsi="Arial" w:cs="Arial"/>
        </w:rPr>
        <w:t xml:space="preserve">, as applicable, shall meet to discuss the matter informally. In matters involving an individual Employee or a group of Employees, the Employee(s) may be accompanied by a representative of the Union if they wish. In matters involving a group of Employees, </w:t>
      </w:r>
      <w:del w:id="97" w:author="Brooke Ethridge" w:date="2025-05-06T16:20:00Z" w16du:dateUtc="2025-05-06T20:20:00Z">
        <w:r w:rsidRPr="00935249" w:rsidDel="00CA66C0">
          <w:rPr>
            <w:rFonts w:ascii="Arial" w:hAnsi="Arial" w:cs="Arial"/>
          </w:rPr>
          <w:delText xml:space="preserve">only one (1) </w:delText>
        </w:r>
      </w:del>
      <w:ins w:id="98" w:author="Brooke Ethridge" w:date="2025-05-06T16:20:00Z" w16du:dateUtc="2025-05-06T20:20:00Z">
        <w:r w:rsidR="00CA66C0">
          <w:rPr>
            <w:rFonts w:ascii="Arial" w:hAnsi="Arial" w:cs="Arial"/>
          </w:rPr>
          <w:t xml:space="preserve">two (2) </w:t>
        </w:r>
      </w:ins>
      <w:r w:rsidRPr="00935249">
        <w:rPr>
          <w:rFonts w:ascii="Arial" w:hAnsi="Arial" w:cs="Arial"/>
        </w:rPr>
        <w:t>affected Employee</w:t>
      </w:r>
      <w:ins w:id="99" w:author="Brooke Ethridge" w:date="2025-05-06T16:21:00Z" w16du:dateUtc="2025-05-06T20:21:00Z">
        <w:r w:rsidR="00CA66C0">
          <w:rPr>
            <w:rFonts w:ascii="Arial" w:hAnsi="Arial" w:cs="Arial"/>
          </w:rPr>
          <w:t>(s)</w:t>
        </w:r>
      </w:ins>
      <w:r w:rsidRPr="00935249">
        <w:rPr>
          <w:rFonts w:ascii="Arial" w:hAnsi="Arial" w:cs="Arial"/>
        </w:rPr>
        <w:t xml:space="preserve"> may be present at the Informal Discussion. The discussion shall take place within five (5) Business Days after the matter is brought to the attention of the Employment Supervisor, the FRO or the </w:t>
      </w:r>
      <w:r>
        <w:rPr>
          <w:rFonts w:ascii="Arial" w:hAnsi="Arial" w:cs="Arial"/>
        </w:rPr>
        <w:t>Local.</w:t>
      </w:r>
      <w:r w:rsidRPr="00935249">
        <w:rPr>
          <w:rFonts w:ascii="Arial" w:hAnsi="Arial" w:cs="Arial"/>
        </w:rPr>
        <w:t xml:space="preserve">  If requested, the Employment Supervisor, the FRO or the</w:t>
      </w:r>
      <w:r>
        <w:rPr>
          <w:rFonts w:ascii="Arial" w:hAnsi="Arial" w:cs="Arial"/>
        </w:rPr>
        <w:t xml:space="preserve"> Local</w:t>
      </w:r>
      <w:r w:rsidRPr="00935249">
        <w:rPr>
          <w:rFonts w:ascii="Arial" w:hAnsi="Arial" w:cs="Arial"/>
        </w:rPr>
        <w:t xml:space="preserve"> shall provide a reply in writing within five (5) Business Days of the discussion.  Any written reply will be without prejudice to the Employer’s or </w:t>
      </w:r>
      <w:r>
        <w:rPr>
          <w:rFonts w:ascii="Arial" w:hAnsi="Arial" w:cs="Arial"/>
        </w:rPr>
        <w:t xml:space="preserve">Local’s </w:t>
      </w:r>
      <w:r w:rsidRPr="00935249">
        <w:rPr>
          <w:rFonts w:ascii="Arial" w:hAnsi="Arial" w:cs="Arial"/>
        </w:rPr>
        <w:t xml:space="preserve">position on this or any similar matter.  </w:t>
      </w:r>
    </w:p>
    <w:p w14:paraId="77AD0158"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450"/>
        <w:jc w:val="both"/>
        <w:rPr>
          <w:rFonts w:ascii="Arial" w:hAnsi="Arial" w:cs="Arial"/>
        </w:rPr>
      </w:pPr>
    </w:p>
    <w:p w14:paraId="43197BCA"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u w:val="single"/>
        </w:rPr>
      </w:pPr>
      <w:r w:rsidRPr="00D07BEB">
        <w:rPr>
          <w:rFonts w:ascii="Arial" w:hAnsi="Arial" w:cs="Arial"/>
        </w:rPr>
        <w:t>11.0</w:t>
      </w:r>
      <w:r>
        <w:rPr>
          <w:rFonts w:ascii="Arial" w:hAnsi="Arial" w:cs="Arial"/>
        </w:rPr>
        <w:t>5</w:t>
      </w:r>
      <w:r w:rsidRPr="00D07BEB">
        <w:rPr>
          <w:rFonts w:ascii="Arial" w:hAnsi="Arial" w:cs="Arial"/>
        </w:rPr>
        <w:tab/>
      </w:r>
      <w:r w:rsidRPr="00D07BEB">
        <w:rPr>
          <w:rFonts w:ascii="Arial" w:hAnsi="Arial" w:cs="Arial"/>
        </w:rPr>
        <w:tab/>
      </w:r>
      <w:r w:rsidRPr="00D07BEB">
        <w:rPr>
          <w:rFonts w:ascii="Arial" w:hAnsi="Arial" w:cs="Arial"/>
          <w:u w:val="single"/>
        </w:rPr>
        <w:t>STEP ONE</w:t>
      </w:r>
    </w:p>
    <w:p w14:paraId="43AEC0BC" w14:textId="77777777" w:rsidR="00FA2130"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p>
    <w:p w14:paraId="2224C9A9" w14:textId="77777777" w:rsidR="00FA2130" w:rsidRPr="007126F7" w:rsidRDefault="00FA2130" w:rsidP="008F4FB7">
      <w:pPr>
        <w:widowControl w:val="0"/>
        <w:tabs>
          <w:tab w:val="left" w:pos="-1080"/>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r>
        <w:rPr>
          <w:rFonts w:ascii="Arial" w:hAnsi="Arial" w:cs="Arial"/>
        </w:rPr>
        <w:tab/>
      </w:r>
      <w:r>
        <w:rPr>
          <w:rFonts w:ascii="Arial" w:hAnsi="Arial" w:cs="Arial"/>
        </w:rPr>
        <w:tab/>
        <w:t>Individual or Group grievance:</w:t>
      </w:r>
    </w:p>
    <w:p w14:paraId="7859184E" w14:textId="77777777" w:rsidR="00FA2130" w:rsidRPr="00F25563" w:rsidRDefault="00FA2130" w:rsidP="008F4FB7">
      <w:pPr>
        <w:pStyle w:val="ListParagraph"/>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rPr>
      </w:pPr>
    </w:p>
    <w:p w14:paraId="0D066638" w14:textId="5717CF7D" w:rsidR="00FA2130" w:rsidRPr="00D07BEB" w:rsidRDefault="00FA2130" w:rsidP="008F4FB7">
      <w:pPr>
        <w:widowControl w:val="0"/>
        <w:tabs>
          <w:tab w:val="left" w:pos="-1080"/>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540"/>
        <w:jc w:val="both"/>
        <w:rPr>
          <w:rFonts w:ascii="Arial" w:hAnsi="Arial" w:cs="Arial"/>
        </w:rPr>
      </w:pPr>
      <w:r>
        <w:rPr>
          <w:rFonts w:ascii="Arial" w:hAnsi="Arial" w:cs="Arial"/>
        </w:rPr>
        <w:t xml:space="preserve">(a) </w:t>
      </w:r>
      <w:r>
        <w:rPr>
          <w:rFonts w:ascii="Arial" w:hAnsi="Arial" w:cs="Arial"/>
        </w:rPr>
        <w:tab/>
      </w:r>
      <w:r w:rsidR="00706B7D">
        <w:rPr>
          <w:rFonts w:ascii="Arial" w:hAnsi="Arial" w:cs="Arial"/>
        </w:rPr>
        <w:t>Subject to sub-section (d) below, i</w:t>
      </w:r>
      <w:r w:rsidRPr="00D07BEB">
        <w:rPr>
          <w:rFonts w:ascii="Arial" w:hAnsi="Arial" w:cs="Arial"/>
        </w:rPr>
        <w:t>f a matter is not resolved by the Informal Discussion with the Employment Supervisor as provided for in Article 11.0</w:t>
      </w:r>
      <w:r>
        <w:rPr>
          <w:rFonts w:ascii="Arial" w:hAnsi="Arial" w:cs="Arial"/>
        </w:rPr>
        <w:t>4 above</w:t>
      </w:r>
      <w:r w:rsidRPr="00D07BEB">
        <w:rPr>
          <w:rFonts w:ascii="Arial" w:hAnsi="Arial" w:cs="Arial"/>
        </w:rPr>
        <w:t xml:space="preserve">, a formal </w:t>
      </w:r>
      <w:r>
        <w:rPr>
          <w:rFonts w:ascii="Arial" w:hAnsi="Arial" w:cs="Arial"/>
        </w:rPr>
        <w:t xml:space="preserve">Individual or Group </w:t>
      </w:r>
      <w:r w:rsidRPr="00D07BEB">
        <w:rPr>
          <w:rFonts w:ascii="Arial" w:hAnsi="Arial" w:cs="Arial"/>
        </w:rPr>
        <w:t>grievance</w:t>
      </w:r>
      <w:r>
        <w:rPr>
          <w:rFonts w:ascii="Arial" w:hAnsi="Arial" w:cs="Arial"/>
        </w:rPr>
        <w:t xml:space="preserve">, as the case may be, </w:t>
      </w:r>
      <w:r w:rsidRPr="00D07BEB">
        <w:rPr>
          <w:rFonts w:ascii="Arial" w:hAnsi="Arial" w:cs="Arial"/>
        </w:rPr>
        <w:t>may be su</w:t>
      </w:r>
      <w:r>
        <w:rPr>
          <w:rFonts w:ascii="Arial" w:hAnsi="Arial" w:cs="Arial"/>
        </w:rPr>
        <w:t xml:space="preserve">bmitted to the Department Head </w:t>
      </w:r>
      <w:r w:rsidRPr="00D07BEB">
        <w:rPr>
          <w:rFonts w:ascii="Arial" w:hAnsi="Arial" w:cs="Arial"/>
        </w:rPr>
        <w:t xml:space="preserve">(or designate) for the </w:t>
      </w:r>
      <w:r>
        <w:rPr>
          <w:rFonts w:ascii="Arial" w:hAnsi="Arial" w:cs="Arial"/>
        </w:rPr>
        <w:t>A</w:t>
      </w:r>
      <w:r w:rsidRPr="00D07BEB">
        <w:rPr>
          <w:rFonts w:ascii="Arial" w:hAnsi="Arial" w:cs="Arial"/>
        </w:rPr>
        <w:t xml:space="preserve">cademic </w:t>
      </w:r>
      <w:r>
        <w:rPr>
          <w:rFonts w:ascii="Arial" w:hAnsi="Arial" w:cs="Arial"/>
        </w:rPr>
        <w:t>U</w:t>
      </w:r>
      <w:r w:rsidRPr="00D07BEB">
        <w:rPr>
          <w:rFonts w:ascii="Arial" w:hAnsi="Arial" w:cs="Arial"/>
        </w:rPr>
        <w:t>nit in which the Employee</w:t>
      </w:r>
      <w:r>
        <w:rPr>
          <w:rFonts w:ascii="Arial" w:hAnsi="Arial" w:cs="Arial"/>
        </w:rPr>
        <w:t>(s)</w:t>
      </w:r>
      <w:r w:rsidRPr="00D07BEB">
        <w:rPr>
          <w:rFonts w:ascii="Arial" w:hAnsi="Arial" w:cs="Arial"/>
        </w:rPr>
        <w:t xml:space="preserve"> work</w:t>
      </w:r>
      <w:r>
        <w:rPr>
          <w:rFonts w:ascii="Arial" w:hAnsi="Arial" w:cs="Arial"/>
        </w:rPr>
        <w:t>(s)</w:t>
      </w:r>
      <w:ins w:id="100" w:author="Brooke Ethridge" w:date="2025-05-06T16:21:00Z" w16du:dateUtc="2025-05-06T20:21:00Z">
        <w:r w:rsidR="00CA66C0">
          <w:rPr>
            <w:rFonts w:ascii="Arial" w:hAnsi="Arial" w:cs="Arial"/>
          </w:rPr>
          <w:t xml:space="preserve"> with a copy to FRO</w:t>
        </w:r>
      </w:ins>
      <w:r>
        <w:rPr>
          <w:rFonts w:ascii="Arial" w:hAnsi="Arial" w:cs="Arial"/>
        </w:rPr>
        <w:t>.</w:t>
      </w:r>
      <w:r w:rsidRPr="00D07BEB">
        <w:rPr>
          <w:rFonts w:ascii="Arial" w:hAnsi="Arial" w:cs="Arial"/>
        </w:rPr>
        <w:t xml:space="preserve">  Such grievance shall be </w:t>
      </w:r>
      <w:r>
        <w:rPr>
          <w:rFonts w:ascii="Arial" w:hAnsi="Arial" w:cs="Arial"/>
        </w:rPr>
        <w:t xml:space="preserve">initiated </w:t>
      </w:r>
      <w:r w:rsidRPr="00D07BEB">
        <w:rPr>
          <w:rFonts w:ascii="Arial" w:hAnsi="Arial" w:cs="Arial"/>
        </w:rPr>
        <w:t xml:space="preserve">within ten (10) Business Days of the </w:t>
      </w:r>
      <w:r>
        <w:rPr>
          <w:rFonts w:ascii="Arial" w:hAnsi="Arial" w:cs="Arial"/>
        </w:rPr>
        <w:t>Informal D</w:t>
      </w:r>
      <w:r w:rsidRPr="00D07BEB">
        <w:rPr>
          <w:rFonts w:ascii="Arial" w:hAnsi="Arial" w:cs="Arial"/>
        </w:rPr>
        <w:t>iscussion provided for in Article 11.0</w:t>
      </w:r>
      <w:r>
        <w:rPr>
          <w:rFonts w:ascii="Arial" w:hAnsi="Arial" w:cs="Arial"/>
        </w:rPr>
        <w:t>4 above</w:t>
      </w:r>
      <w:r w:rsidRPr="00D07BEB">
        <w:rPr>
          <w:rFonts w:ascii="Arial" w:hAnsi="Arial" w:cs="Arial"/>
        </w:rPr>
        <w:t xml:space="preserve">. The grievance must be stated in writing by the </w:t>
      </w:r>
      <w:r>
        <w:rPr>
          <w:rFonts w:ascii="Arial" w:hAnsi="Arial" w:cs="Arial"/>
        </w:rPr>
        <w:t>Local</w:t>
      </w:r>
      <w:r w:rsidRPr="00D07BEB">
        <w:rPr>
          <w:rFonts w:ascii="Arial" w:hAnsi="Arial" w:cs="Arial"/>
        </w:rPr>
        <w:t xml:space="preserve"> outlining the facts of the grievance, the Article(s) of the Agreement alleged to have been violated, and the relief sought.  </w:t>
      </w:r>
      <w:r>
        <w:rPr>
          <w:rFonts w:ascii="Arial" w:hAnsi="Arial" w:cs="Arial"/>
        </w:rPr>
        <w:t>For an Individual grievance, t</w:t>
      </w:r>
      <w:r w:rsidRPr="00D07BEB">
        <w:rPr>
          <w:rFonts w:ascii="Arial" w:hAnsi="Arial" w:cs="Arial"/>
        </w:rPr>
        <w:t xml:space="preserve">he </w:t>
      </w:r>
      <w:r>
        <w:rPr>
          <w:rFonts w:ascii="Arial" w:hAnsi="Arial" w:cs="Arial"/>
        </w:rPr>
        <w:t xml:space="preserve">grievance </w:t>
      </w:r>
      <w:r w:rsidRPr="00D07BEB">
        <w:rPr>
          <w:rFonts w:ascii="Arial" w:hAnsi="Arial" w:cs="Arial"/>
        </w:rPr>
        <w:t xml:space="preserve">form must be signed and dated by the grievor and a representative of the </w:t>
      </w:r>
      <w:r>
        <w:rPr>
          <w:rFonts w:ascii="Arial" w:hAnsi="Arial" w:cs="Arial"/>
        </w:rPr>
        <w:t>Local.</w:t>
      </w:r>
      <w:r w:rsidRPr="00D07BEB">
        <w:rPr>
          <w:rFonts w:ascii="Arial" w:hAnsi="Arial" w:cs="Arial"/>
        </w:rPr>
        <w:t xml:space="preserve"> </w:t>
      </w:r>
      <w:r>
        <w:rPr>
          <w:rFonts w:ascii="Arial" w:hAnsi="Arial" w:cs="Arial"/>
        </w:rPr>
        <w:t xml:space="preserve"> For a Group grievance, all </w:t>
      </w:r>
      <w:r w:rsidRPr="00E74D10">
        <w:rPr>
          <w:rFonts w:ascii="Arial" w:hAnsi="Arial" w:cs="Arial"/>
        </w:rPr>
        <w:t xml:space="preserve">Employees affected </w:t>
      </w:r>
      <w:r>
        <w:rPr>
          <w:rFonts w:ascii="Arial" w:hAnsi="Arial" w:cs="Arial"/>
        </w:rPr>
        <w:t xml:space="preserve">may </w:t>
      </w:r>
      <w:r w:rsidRPr="00E74D10">
        <w:rPr>
          <w:rFonts w:ascii="Arial" w:hAnsi="Arial" w:cs="Arial"/>
        </w:rPr>
        <w:t>sign the grievance and up to three (3) Employees</w:t>
      </w:r>
      <w:r>
        <w:rPr>
          <w:rFonts w:ascii="Arial" w:hAnsi="Arial" w:cs="Arial"/>
        </w:rPr>
        <w:t xml:space="preserve"> in the group, in addition to the Employee</w:t>
      </w:r>
      <w:ins w:id="101" w:author="Brooke Ethridge" w:date="2025-05-06T16:22:00Z" w16du:dateUtc="2025-05-06T20:22:00Z">
        <w:r w:rsidR="00CA66C0">
          <w:rPr>
            <w:rFonts w:ascii="Arial" w:hAnsi="Arial" w:cs="Arial"/>
          </w:rPr>
          <w:t>(s)</w:t>
        </w:r>
      </w:ins>
      <w:r>
        <w:rPr>
          <w:rFonts w:ascii="Arial" w:hAnsi="Arial" w:cs="Arial"/>
        </w:rPr>
        <w:t xml:space="preserve"> </w:t>
      </w:r>
      <w:del w:id="102" w:author="Brooke Ethridge" w:date="2025-05-06T16:22:00Z" w16du:dateUtc="2025-05-06T20:22:00Z">
        <w:r w:rsidDel="00CA66C0">
          <w:rPr>
            <w:rFonts w:ascii="Arial" w:hAnsi="Arial" w:cs="Arial"/>
          </w:rPr>
          <w:delText xml:space="preserve">that </w:delText>
        </w:r>
      </w:del>
      <w:ins w:id="103" w:author="Brooke Ethridge" w:date="2025-05-06T16:22:00Z" w16du:dateUtc="2025-05-06T20:22:00Z">
        <w:r w:rsidR="00CA66C0">
          <w:rPr>
            <w:rFonts w:ascii="Arial" w:hAnsi="Arial" w:cs="Arial"/>
          </w:rPr>
          <w:t xml:space="preserve">who </w:t>
        </w:r>
      </w:ins>
      <w:r>
        <w:rPr>
          <w:rFonts w:ascii="Arial" w:hAnsi="Arial" w:cs="Arial"/>
        </w:rPr>
        <w:t>attend</w:t>
      </w:r>
      <w:del w:id="104" w:author="Brooke Ethridge" w:date="2025-05-07T09:17:00Z" w16du:dateUtc="2025-05-07T13:17:00Z">
        <w:r w:rsidDel="00CE5EC1">
          <w:rPr>
            <w:rFonts w:ascii="Arial" w:hAnsi="Arial" w:cs="Arial"/>
          </w:rPr>
          <w:delText>s</w:delText>
        </w:r>
      </w:del>
      <w:r>
        <w:rPr>
          <w:rFonts w:ascii="Arial" w:hAnsi="Arial" w:cs="Arial"/>
        </w:rPr>
        <w:t xml:space="preserve"> the Informal Discussion, </w:t>
      </w:r>
      <w:r w:rsidRPr="00E74D10">
        <w:rPr>
          <w:rFonts w:ascii="Arial" w:hAnsi="Arial" w:cs="Arial"/>
        </w:rPr>
        <w:t>may attend STEP ONE and STEP TWO grievance meetings</w:t>
      </w:r>
      <w:r>
        <w:rPr>
          <w:rFonts w:ascii="Arial" w:hAnsi="Arial" w:cs="Arial"/>
        </w:rPr>
        <w:t>.</w:t>
      </w:r>
      <w:r w:rsidRPr="00E74D10">
        <w:rPr>
          <w:rFonts w:ascii="Arial" w:hAnsi="Arial" w:cs="Arial"/>
        </w:rPr>
        <w:t xml:space="preserve"> Any resolution </w:t>
      </w:r>
      <w:r>
        <w:rPr>
          <w:rFonts w:ascii="Arial" w:hAnsi="Arial" w:cs="Arial"/>
        </w:rPr>
        <w:t xml:space="preserve">of a Group grievance </w:t>
      </w:r>
      <w:r w:rsidRPr="00E74D10">
        <w:rPr>
          <w:rFonts w:ascii="Arial" w:hAnsi="Arial" w:cs="Arial"/>
        </w:rPr>
        <w:t>under this grievance procedure shall be applied to all affected Employees.</w:t>
      </w:r>
    </w:p>
    <w:p w14:paraId="498C2BD0" w14:textId="77777777" w:rsidR="00FA2130" w:rsidRPr="00D07BEB" w:rsidRDefault="00FA2130" w:rsidP="008F4FB7">
      <w:pPr>
        <w:widowControl w:val="0"/>
        <w:tabs>
          <w:tab w:val="left" w:pos="-1080"/>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540"/>
        <w:jc w:val="both"/>
        <w:rPr>
          <w:rFonts w:ascii="Arial" w:hAnsi="Arial" w:cs="Arial"/>
        </w:rPr>
      </w:pPr>
    </w:p>
    <w:p w14:paraId="2179B09E" w14:textId="684B4905" w:rsidR="00FA2130" w:rsidRPr="00D07BEB" w:rsidRDefault="00FA2130" w:rsidP="008F4FB7">
      <w:pPr>
        <w:widowControl w:val="0"/>
        <w:tabs>
          <w:tab w:val="left" w:pos="-1080"/>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540"/>
        <w:jc w:val="both"/>
        <w:rPr>
          <w:rFonts w:ascii="Arial" w:hAnsi="Arial" w:cs="Arial"/>
        </w:rPr>
      </w:pPr>
      <w:r>
        <w:rPr>
          <w:rFonts w:ascii="Arial" w:hAnsi="Arial" w:cs="Arial"/>
        </w:rPr>
        <w:t>(</w:t>
      </w:r>
      <w:r w:rsidRPr="00D07BEB">
        <w:rPr>
          <w:rFonts w:ascii="Arial" w:hAnsi="Arial" w:cs="Arial"/>
        </w:rPr>
        <w:t>b)</w:t>
      </w:r>
      <w:r w:rsidRPr="00D07BEB">
        <w:rPr>
          <w:rFonts w:ascii="Arial" w:hAnsi="Arial" w:cs="Arial"/>
        </w:rPr>
        <w:tab/>
        <w:t>The Department Head (or designate) shall convene a meeting with the Employee, the Emplo</w:t>
      </w:r>
      <w:r>
        <w:rPr>
          <w:rFonts w:ascii="Arial" w:hAnsi="Arial" w:cs="Arial"/>
        </w:rPr>
        <w:t>yment Supervisor,</w:t>
      </w:r>
      <w:r w:rsidR="00706B7D">
        <w:rPr>
          <w:rFonts w:ascii="Arial" w:hAnsi="Arial" w:cs="Arial"/>
        </w:rPr>
        <w:t xml:space="preserve"> the FRO</w:t>
      </w:r>
      <w:r>
        <w:rPr>
          <w:rFonts w:ascii="Arial" w:hAnsi="Arial" w:cs="Arial"/>
        </w:rPr>
        <w:t xml:space="preserve"> and the Local  </w:t>
      </w:r>
      <w:r w:rsidRPr="00D07BEB">
        <w:rPr>
          <w:rFonts w:ascii="Arial" w:hAnsi="Arial" w:cs="Arial"/>
        </w:rPr>
        <w:t>representative(s) to discuss the grievance within ten (10) Business Days of the receipt of the grievance and shall respond to the grievance in writing within ten (10) Business Days of this meeting.</w:t>
      </w:r>
    </w:p>
    <w:p w14:paraId="54796002"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rPr>
      </w:pPr>
    </w:p>
    <w:p w14:paraId="4F6518EC" w14:textId="77777777" w:rsidR="00FA2130"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Pr>
          <w:rFonts w:ascii="Arial" w:hAnsi="Arial" w:cs="Arial"/>
        </w:rPr>
        <w:tab/>
      </w:r>
      <w:r>
        <w:rPr>
          <w:rFonts w:ascii="Arial" w:hAnsi="Arial" w:cs="Arial"/>
        </w:rPr>
        <w:tab/>
        <w:t>(</w:t>
      </w:r>
      <w:r w:rsidRPr="00D07BEB">
        <w:rPr>
          <w:rFonts w:ascii="Arial" w:hAnsi="Arial" w:cs="Arial"/>
        </w:rPr>
        <w:t>c)</w:t>
      </w:r>
      <w:r w:rsidRPr="00D07BEB">
        <w:rPr>
          <w:rFonts w:ascii="Arial" w:hAnsi="Arial" w:cs="Arial"/>
        </w:rPr>
        <w:tab/>
        <w:t>Where the Department Head is the Employment Supervisor or</w:t>
      </w:r>
      <w:r>
        <w:rPr>
          <w:rFonts w:ascii="Arial" w:hAnsi="Arial" w:cs="Arial"/>
        </w:rPr>
        <w:t>,</w:t>
      </w:r>
      <w:r w:rsidRPr="00D07BEB">
        <w:rPr>
          <w:rFonts w:ascii="Arial" w:hAnsi="Arial" w:cs="Arial"/>
        </w:rPr>
        <w:t xml:space="preserve"> in a non-</w:t>
      </w:r>
    </w:p>
    <w:p w14:paraId="6C5A8357" w14:textId="1AB852BB" w:rsidR="00E367C2"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990"/>
        <w:jc w:val="both"/>
        <w:rPr>
          <w:rFonts w:ascii="Arial" w:hAnsi="Arial" w:cs="Arial"/>
        </w:rPr>
      </w:pPr>
      <w:r>
        <w:rPr>
          <w:rFonts w:ascii="Arial" w:hAnsi="Arial" w:cs="Arial"/>
        </w:rPr>
        <w:tab/>
      </w:r>
      <w:r>
        <w:rPr>
          <w:rFonts w:ascii="Arial" w:hAnsi="Arial" w:cs="Arial"/>
        </w:rPr>
        <w:tab/>
      </w:r>
      <w:r w:rsidRPr="00D07BEB">
        <w:rPr>
          <w:rFonts w:ascii="Arial" w:hAnsi="Arial" w:cs="Arial"/>
        </w:rPr>
        <w:t>departmentalized faculty, if a matter is not resolved by the Informal Discussion with the Employment Supervisor as provided for in Article 11.0</w:t>
      </w:r>
      <w:r>
        <w:rPr>
          <w:rFonts w:ascii="Arial" w:hAnsi="Arial" w:cs="Arial"/>
        </w:rPr>
        <w:t>4 above</w:t>
      </w:r>
      <w:r w:rsidRPr="00D07BEB">
        <w:rPr>
          <w:rFonts w:ascii="Arial" w:hAnsi="Arial" w:cs="Arial"/>
        </w:rPr>
        <w:t xml:space="preserve">, the grievance shall proceed from the Informal Discussion directly to </w:t>
      </w:r>
      <w:r w:rsidRPr="00D07BEB">
        <w:rPr>
          <w:rFonts w:ascii="Arial" w:hAnsi="Arial" w:cs="Arial"/>
        </w:rPr>
        <w:lastRenderedPageBreak/>
        <w:t xml:space="preserve">STEP TWO of the grievance procedure. </w:t>
      </w:r>
    </w:p>
    <w:p w14:paraId="2C4A9A1D" w14:textId="3D0E34C4" w:rsidR="00706B7D" w:rsidRDefault="00706B7D"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990"/>
        <w:jc w:val="both"/>
        <w:rPr>
          <w:rFonts w:ascii="Arial" w:hAnsi="Arial" w:cs="Arial"/>
        </w:rPr>
      </w:pPr>
    </w:p>
    <w:p w14:paraId="650B0BA8" w14:textId="5E4DB751" w:rsidR="00706B7D" w:rsidRPr="00706B7D" w:rsidRDefault="00706B7D" w:rsidP="00706B7D">
      <w:pPr>
        <w:widowControl w:val="0"/>
        <w:tabs>
          <w:tab w:val="left" w:pos="-1080"/>
          <w:tab w:val="left" w:pos="-720"/>
          <w:tab w:val="left" w:pos="0"/>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450"/>
        <w:jc w:val="both"/>
        <w:rPr>
          <w:rFonts w:ascii="Arial" w:hAnsi="Arial" w:cs="Arial"/>
        </w:rPr>
      </w:pPr>
      <w:r w:rsidRPr="00706B7D">
        <w:rPr>
          <w:rFonts w:ascii="Arial" w:hAnsi="Arial" w:cs="Arial"/>
        </w:rPr>
        <w:t>(d</w:t>
      </w:r>
      <w:r>
        <w:rPr>
          <w:rFonts w:ascii="Arial" w:hAnsi="Arial" w:cs="Arial"/>
        </w:rPr>
        <w:t>)</w:t>
      </w:r>
      <w:r>
        <w:rPr>
          <w:rFonts w:ascii="Arial" w:hAnsi="Arial" w:cs="Arial"/>
        </w:rPr>
        <w:tab/>
        <w:t>Grievances related to harassment, violence, and discrimination shall be filed as soon as possible following the incident(s) to which they relate and normally within one year after the incident(s) to which the grievance relates.</w:t>
      </w:r>
    </w:p>
    <w:p w14:paraId="069218F0" w14:textId="0812D164"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990"/>
        <w:jc w:val="both"/>
        <w:rPr>
          <w:rFonts w:ascii="Arial" w:hAnsi="Arial" w:cs="Arial"/>
        </w:rPr>
      </w:pPr>
      <w:r w:rsidRPr="00D07BEB">
        <w:rPr>
          <w:rFonts w:ascii="Arial" w:hAnsi="Arial" w:cs="Arial"/>
        </w:rPr>
        <w:t xml:space="preserve"> </w:t>
      </w:r>
    </w:p>
    <w:p w14:paraId="2DD36643"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u w:val="single"/>
        </w:rPr>
      </w:pPr>
      <w:r w:rsidRPr="00D07BEB">
        <w:rPr>
          <w:rFonts w:ascii="Arial" w:hAnsi="Arial" w:cs="Arial"/>
        </w:rPr>
        <w:t>11.0</w:t>
      </w:r>
      <w:r>
        <w:rPr>
          <w:rFonts w:ascii="Arial" w:hAnsi="Arial" w:cs="Arial"/>
        </w:rPr>
        <w:t>6</w:t>
      </w:r>
      <w:r w:rsidRPr="00D07BEB">
        <w:rPr>
          <w:rFonts w:ascii="Arial" w:hAnsi="Arial" w:cs="Arial"/>
        </w:rPr>
        <w:tab/>
      </w:r>
      <w:r w:rsidRPr="00D07BEB">
        <w:rPr>
          <w:rFonts w:ascii="Arial" w:hAnsi="Arial" w:cs="Arial"/>
        </w:rPr>
        <w:tab/>
      </w:r>
      <w:r w:rsidRPr="00D07BEB">
        <w:rPr>
          <w:rFonts w:ascii="Arial" w:hAnsi="Arial" w:cs="Arial"/>
          <w:u w:val="single"/>
        </w:rPr>
        <w:t>STEP TWO</w:t>
      </w:r>
    </w:p>
    <w:p w14:paraId="2206DF39"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u w:val="single"/>
        </w:rPr>
      </w:pPr>
    </w:p>
    <w:p w14:paraId="7CAE6119" w14:textId="77777777" w:rsidR="00FA2130" w:rsidRDefault="00FA2130" w:rsidP="008F4FB7">
      <w:pPr>
        <w:widowControl w:val="0"/>
        <w:numPr>
          <w:ilvl w:val="0"/>
          <w:numId w:val="2"/>
        </w:numPr>
        <w:tabs>
          <w:tab w:val="left" w:pos="-1080"/>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540"/>
        <w:jc w:val="both"/>
        <w:rPr>
          <w:rFonts w:ascii="Arial" w:hAnsi="Arial" w:cs="Arial"/>
        </w:rPr>
      </w:pPr>
      <w:r>
        <w:rPr>
          <w:rFonts w:ascii="Arial" w:hAnsi="Arial" w:cs="Arial"/>
        </w:rPr>
        <w:t>Individual or Group grievance:</w:t>
      </w:r>
    </w:p>
    <w:p w14:paraId="48D002A7" w14:textId="77777777" w:rsidR="00FA2130" w:rsidRPr="00103C70"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rPr>
      </w:pPr>
    </w:p>
    <w:p w14:paraId="6F02A332" w14:textId="4D2DBCB7" w:rsidR="00FA2130" w:rsidRPr="001840A8" w:rsidRDefault="00FA2130" w:rsidP="00C27973">
      <w:pPr>
        <w:pStyle w:val="ListParagraph"/>
        <w:widowControl w:val="0"/>
        <w:numPr>
          <w:ilvl w:val="1"/>
          <w:numId w:val="21"/>
        </w:numPr>
        <w:tabs>
          <w:tab w:val="left" w:pos="-108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90"/>
        <w:contextualSpacing/>
        <w:jc w:val="both"/>
        <w:rPr>
          <w:rFonts w:ascii="Arial" w:hAnsi="Arial" w:cs="Arial"/>
        </w:rPr>
      </w:pPr>
      <w:r w:rsidRPr="001840A8">
        <w:rPr>
          <w:rFonts w:ascii="Arial" w:hAnsi="Arial" w:cs="Arial"/>
        </w:rPr>
        <w:t xml:space="preserve">If the grievance remains unresolved following the STEP ONE process, the grievance may be submitted to the Dean of the faculty in which the </w:t>
      </w:r>
      <w:r w:rsidRPr="001840A8" w:rsidDel="00AD18D6">
        <w:rPr>
          <w:rFonts w:ascii="Arial" w:hAnsi="Arial" w:cs="Arial"/>
        </w:rPr>
        <w:t>Employee works</w:t>
      </w:r>
      <w:r w:rsidR="00006489">
        <w:rPr>
          <w:rFonts w:ascii="Arial" w:hAnsi="Arial" w:cs="Arial"/>
        </w:rPr>
        <w:t>, with a copy to the FRO</w:t>
      </w:r>
      <w:r w:rsidRPr="001840A8" w:rsidDel="00AD18D6">
        <w:rPr>
          <w:rFonts w:ascii="Arial" w:hAnsi="Arial" w:cs="Arial"/>
        </w:rPr>
        <w:t xml:space="preserve">.  </w:t>
      </w:r>
      <w:r w:rsidRPr="001840A8">
        <w:rPr>
          <w:rFonts w:ascii="Arial" w:hAnsi="Arial" w:cs="Arial"/>
        </w:rPr>
        <w:t xml:space="preserve">Such grievance shall be submitted </w:t>
      </w:r>
      <w:r w:rsidRPr="001840A8" w:rsidDel="00AD18D6">
        <w:rPr>
          <w:rFonts w:ascii="Arial" w:hAnsi="Arial" w:cs="Arial"/>
        </w:rPr>
        <w:t xml:space="preserve">within ten (10) </w:t>
      </w:r>
      <w:r w:rsidRPr="001840A8">
        <w:rPr>
          <w:rFonts w:ascii="Arial" w:hAnsi="Arial" w:cs="Arial"/>
        </w:rPr>
        <w:t>Business Days</w:t>
      </w:r>
      <w:r w:rsidRPr="001840A8" w:rsidDel="00AD18D6">
        <w:rPr>
          <w:rFonts w:ascii="Arial" w:hAnsi="Arial" w:cs="Arial"/>
        </w:rPr>
        <w:t xml:space="preserve"> of the STEP ONE reply.  The Dean </w:t>
      </w:r>
      <w:r w:rsidRPr="001840A8">
        <w:rPr>
          <w:rFonts w:ascii="Arial" w:hAnsi="Arial" w:cs="Arial"/>
        </w:rPr>
        <w:t>(or designate) shall convene a meeting with the Employee(s)</w:t>
      </w:r>
      <w:r w:rsidR="00006489">
        <w:rPr>
          <w:rFonts w:ascii="Arial" w:hAnsi="Arial" w:cs="Arial"/>
        </w:rPr>
        <w:t>, the FRO</w:t>
      </w:r>
      <w:r w:rsidRPr="001840A8">
        <w:rPr>
          <w:rFonts w:ascii="Arial" w:hAnsi="Arial" w:cs="Arial"/>
        </w:rPr>
        <w:t xml:space="preserve"> and the Union representative(s) to discuss the grievance within ten (10) Business Days of the receipt of the grievance and shall respond to the grievance in writing within ten (10) Business Days of this meeting.</w:t>
      </w:r>
    </w:p>
    <w:p w14:paraId="533BAFE5" w14:textId="77777777" w:rsidR="00FA2130" w:rsidRPr="00D07BEB" w:rsidRDefault="00FA2130" w:rsidP="008241CF">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90" w:hanging="360"/>
        <w:jc w:val="both"/>
        <w:rPr>
          <w:rFonts w:ascii="Arial" w:hAnsi="Arial" w:cs="Arial"/>
        </w:rPr>
      </w:pPr>
    </w:p>
    <w:p w14:paraId="33D7D269" w14:textId="0F5B25A8" w:rsidR="00FA2130" w:rsidRPr="001840A8" w:rsidRDefault="00FA2130" w:rsidP="00C27973">
      <w:pPr>
        <w:pStyle w:val="ListParagraph"/>
        <w:widowControl w:val="0"/>
        <w:numPr>
          <w:ilvl w:val="1"/>
          <w:numId w:val="21"/>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90"/>
        <w:contextualSpacing/>
        <w:jc w:val="both"/>
        <w:rPr>
          <w:rFonts w:ascii="Arial" w:hAnsi="Arial" w:cs="Arial"/>
        </w:rPr>
      </w:pPr>
      <w:r>
        <w:rPr>
          <w:rFonts w:ascii="Arial" w:hAnsi="Arial" w:cs="Arial"/>
        </w:rPr>
        <w:t xml:space="preserve"> </w:t>
      </w:r>
      <w:r w:rsidRPr="001840A8">
        <w:rPr>
          <w:rFonts w:ascii="Arial" w:hAnsi="Arial" w:cs="Arial"/>
        </w:rPr>
        <w:t xml:space="preserve">Where, as per Article 11.05 </w:t>
      </w:r>
      <w:r w:rsidR="00DA788E">
        <w:rPr>
          <w:rFonts w:ascii="Arial" w:hAnsi="Arial" w:cs="Arial"/>
        </w:rPr>
        <w:t>(</w:t>
      </w:r>
      <w:r w:rsidRPr="001840A8">
        <w:rPr>
          <w:rFonts w:ascii="Arial" w:hAnsi="Arial" w:cs="Arial"/>
        </w:rPr>
        <w:t>c), the grievance proceeds directly from the Informal Discussion to STEP TWO, the formal grievance may be submitted to the Dean of the faculty in which the Employee works</w:t>
      </w:r>
      <w:r w:rsidR="00006489">
        <w:rPr>
          <w:rFonts w:ascii="Arial" w:hAnsi="Arial" w:cs="Arial"/>
        </w:rPr>
        <w:t>, with a copy to the FRO</w:t>
      </w:r>
      <w:r w:rsidRPr="001840A8">
        <w:rPr>
          <w:rFonts w:ascii="Arial" w:hAnsi="Arial" w:cs="Arial"/>
        </w:rPr>
        <w:t xml:space="preserve">.  Such grievance shall be submitted within ten (10) Business Days of </w:t>
      </w:r>
      <w:r>
        <w:rPr>
          <w:rFonts w:ascii="Arial" w:hAnsi="Arial" w:cs="Arial"/>
        </w:rPr>
        <w:t>the Informal D</w:t>
      </w:r>
      <w:r w:rsidRPr="001840A8">
        <w:rPr>
          <w:rFonts w:ascii="Arial" w:hAnsi="Arial" w:cs="Arial"/>
        </w:rPr>
        <w:t>iscussion provided for in 11.04</w:t>
      </w:r>
      <w:r>
        <w:rPr>
          <w:rFonts w:ascii="Arial" w:hAnsi="Arial" w:cs="Arial"/>
        </w:rPr>
        <w:t xml:space="preserve"> above</w:t>
      </w:r>
      <w:r w:rsidRPr="001840A8">
        <w:rPr>
          <w:rFonts w:ascii="Arial" w:hAnsi="Arial" w:cs="Arial"/>
        </w:rPr>
        <w:t xml:space="preserve">. The grievance must be stated in writing by the Union, outlining the facts of the grievance, the Article(s) of the Agreement alleged to have been violated, and the relief sought.  For an </w:t>
      </w:r>
      <w:r>
        <w:rPr>
          <w:rFonts w:ascii="Arial" w:hAnsi="Arial" w:cs="Arial"/>
        </w:rPr>
        <w:t>I</w:t>
      </w:r>
      <w:r w:rsidRPr="001840A8">
        <w:rPr>
          <w:rFonts w:ascii="Arial" w:hAnsi="Arial" w:cs="Arial"/>
        </w:rPr>
        <w:t xml:space="preserve">ndividual grievance, the grievance form must be signed and dated by the grievor and a representative of the Union.  For a group grievance, all Employees affected </w:t>
      </w:r>
      <w:r>
        <w:rPr>
          <w:rFonts w:ascii="Arial" w:hAnsi="Arial" w:cs="Arial"/>
        </w:rPr>
        <w:t xml:space="preserve">may </w:t>
      </w:r>
      <w:r w:rsidRPr="001840A8">
        <w:rPr>
          <w:rFonts w:ascii="Arial" w:hAnsi="Arial" w:cs="Arial"/>
        </w:rPr>
        <w:t xml:space="preserve">sign the grievance, and up to three (3) Employees </w:t>
      </w:r>
      <w:r>
        <w:rPr>
          <w:rFonts w:ascii="Arial" w:hAnsi="Arial" w:cs="Arial"/>
        </w:rPr>
        <w:t>of</w:t>
      </w:r>
      <w:r w:rsidRPr="001840A8">
        <w:rPr>
          <w:rFonts w:ascii="Arial" w:hAnsi="Arial" w:cs="Arial"/>
        </w:rPr>
        <w:t xml:space="preserve"> the group</w:t>
      </w:r>
      <w:r>
        <w:rPr>
          <w:rFonts w:ascii="Arial" w:hAnsi="Arial" w:cs="Arial"/>
        </w:rPr>
        <w:t>, in addition to the Employee</w:t>
      </w:r>
      <w:ins w:id="105" w:author="Brooke Ethridge" w:date="2025-05-06T16:22:00Z" w16du:dateUtc="2025-05-06T20:22:00Z">
        <w:r w:rsidR="00CA66C0">
          <w:rPr>
            <w:rFonts w:ascii="Arial" w:hAnsi="Arial" w:cs="Arial"/>
          </w:rPr>
          <w:t>(s)</w:t>
        </w:r>
      </w:ins>
      <w:r>
        <w:rPr>
          <w:rFonts w:ascii="Arial" w:hAnsi="Arial" w:cs="Arial"/>
        </w:rPr>
        <w:t xml:space="preserve"> who attends the Informal Discussion, </w:t>
      </w:r>
      <w:r w:rsidRPr="001840A8">
        <w:rPr>
          <w:rFonts w:ascii="Arial" w:hAnsi="Arial" w:cs="Arial"/>
        </w:rPr>
        <w:t>may attend the STEP TWO grievance meeting</w:t>
      </w:r>
      <w:r>
        <w:rPr>
          <w:rFonts w:ascii="Arial" w:hAnsi="Arial" w:cs="Arial"/>
        </w:rPr>
        <w:t>.</w:t>
      </w:r>
      <w:r w:rsidRPr="001840A8">
        <w:rPr>
          <w:rFonts w:ascii="Arial" w:hAnsi="Arial" w:cs="Arial"/>
        </w:rPr>
        <w:t xml:space="preserve">  Any resolution under this grievance procedure shall be applied to all affected Employees.</w:t>
      </w:r>
    </w:p>
    <w:p w14:paraId="79AFE766" w14:textId="77777777" w:rsidR="00FA2130" w:rsidRDefault="00FA2130" w:rsidP="008F4FB7">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rPr>
      </w:pPr>
    </w:p>
    <w:p w14:paraId="6C4D2B6A" w14:textId="77777777" w:rsidR="00FA2130" w:rsidRDefault="00FA2130" w:rsidP="008F4FB7">
      <w:pPr>
        <w:pStyle w:val="ListParagraph"/>
        <w:widowControl w:val="0"/>
        <w:numPr>
          <w:ilvl w:val="0"/>
          <w:numId w:val="2"/>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540"/>
        <w:contextualSpacing/>
        <w:jc w:val="both"/>
        <w:rPr>
          <w:rFonts w:ascii="Arial" w:hAnsi="Arial" w:cs="Arial"/>
        </w:rPr>
      </w:pPr>
      <w:r>
        <w:rPr>
          <w:rFonts w:ascii="Arial" w:hAnsi="Arial" w:cs="Arial"/>
        </w:rPr>
        <w:tab/>
        <w:t>Policy grievance:</w:t>
      </w:r>
    </w:p>
    <w:p w14:paraId="678768FB" w14:textId="77777777" w:rsidR="00FA2130" w:rsidRPr="0001758F" w:rsidRDefault="00FA2130" w:rsidP="008F4FB7">
      <w:pPr>
        <w:pStyle w:val="ListParagraph"/>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11"/>
        <w:jc w:val="both"/>
        <w:rPr>
          <w:rFonts w:ascii="Arial" w:hAnsi="Arial" w:cs="Arial"/>
        </w:rPr>
      </w:pPr>
    </w:p>
    <w:p w14:paraId="50D35F8A" w14:textId="08CBCEED" w:rsidR="00FA2130" w:rsidRPr="008241CF" w:rsidRDefault="00FA2130" w:rsidP="008241CF">
      <w:pPr>
        <w:widowControl w:val="0"/>
        <w:tabs>
          <w:tab w:val="left" w:pos="-1080"/>
          <w:tab w:val="left" w:pos="-720"/>
          <w:tab w:val="left" w:pos="0"/>
          <w:tab w:val="left" w:pos="720"/>
          <w:tab w:val="left" w:pos="1440"/>
          <w:tab w:val="left" w:pos="225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contextualSpacing/>
        <w:jc w:val="both"/>
        <w:rPr>
          <w:rFonts w:ascii="Arial" w:hAnsi="Arial" w:cs="Arial"/>
        </w:rPr>
      </w:pPr>
      <w:r w:rsidRPr="008241CF">
        <w:rPr>
          <w:rFonts w:ascii="Arial" w:hAnsi="Arial" w:cs="Arial"/>
        </w:rPr>
        <w:t xml:space="preserve">If a policy matter is not resolved by Informal Discussion as provided for in Article 11.04, the Union may initiate a Policy grievance at STEP TWO.  However, it is expressly understood that the provisions of this paragraph may not be used by the Union to initiate a grievance directly affecting an Employee or Employees, which such Employee or Employees could themselves have initiated, and the regular grievance procedure shall not be thereby by-passed. Unless timelines are mutually extended by written agreement of the Employer and the Union, a Policy grievance shall be </w:t>
      </w:r>
      <w:r w:rsidRPr="008241CF">
        <w:rPr>
          <w:rFonts w:ascii="Arial" w:hAnsi="Arial" w:cs="Arial"/>
        </w:rPr>
        <w:lastRenderedPageBreak/>
        <w:t xml:space="preserve">submitted in writing to the FRO within fifteen (15)  Business Days of the Informal Discussion provided for in Article 11.04 above. The FRO shall convene a STEP TWO meeting with the Union to discuss the grievance within ten (10) Business Days of the receipt of the grievance and shall respond to the grievance in writing within ten (10) Business Days of the STEP TWO meeting. </w:t>
      </w:r>
    </w:p>
    <w:p w14:paraId="0DCE0137" w14:textId="37A1C13F" w:rsidR="00E367C2" w:rsidRDefault="00E367C2" w:rsidP="00E367C2">
      <w:pPr>
        <w:pStyle w:val="ListParagraph"/>
        <w:widowControl w:val="0"/>
        <w:tabs>
          <w:tab w:val="left" w:pos="-1080"/>
          <w:tab w:val="left" w:pos="-720"/>
          <w:tab w:val="left" w:pos="0"/>
          <w:tab w:val="left" w:pos="720"/>
          <w:tab w:val="left" w:pos="1440"/>
          <w:tab w:val="left" w:pos="225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250"/>
        <w:contextualSpacing/>
        <w:jc w:val="both"/>
        <w:rPr>
          <w:rFonts w:ascii="Arial" w:hAnsi="Arial" w:cs="Arial"/>
        </w:rPr>
      </w:pPr>
    </w:p>
    <w:p w14:paraId="5811FB22" w14:textId="77777777" w:rsidR="00FA2130" w:rsidRPr="002A6A9A" w:rsidRDefault="00FA2130" w:rsidP="008F4FB7">
      <w:pPr>
        <w:pStyle w:val="ListParagraph"/>
        <w:widowControl w:val="0"/>
        <w:numPr>
          <w:ilvl w:val="0"/>
          <w:numId w:val="2"/>
        </w:numPr>
        <w:tabs>
          <w:tab w:val="left" w:pos="-1080"/>
          <w:tab w:val="left" w:pos="-720"/>
          <w:tab w:val="left" w:pos="0"/>
          <w:tab w:val="left" w:pos="851"/>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679"/>
        <w:contextualSpacing/>
        <w:jc w:val="both"/>
        <w:rPr>
          <w:rFonts w:ascii="Arial" w:hAnsi="Arial" w:cs="Arial"/>
        </w:rPr>
      </w:pPr>
      <w:r w:rsidRPr="002A6A9A">
        <w:rPr>
          <w:rFonts w:ascii="Arial" w:hAnsi="Arial" w:cs="Arial"/>
        </w:rPr>
        <w:t xml:space="preserve">Employer </w:t>
      </w:r>
      <w:r>
        <w:rPr>
          <w:rFonts w:ascii="Arial" w:hAnsi="Arial" w:cs="Arial"/>
        </w:rPr>
        <w:t>g</w:t>
      </w:r>
      <w:r w:rsidRPr="002A6A9A">
        <w:rPr>
          <w:rFonts w:ascii="Arial" w:hAnsi="Arial" w:cs="Arial"/>
        </w:rPr>
        <w:t>rievance:</w:t>
      </w:r>
    </w:p>
    <w:p w14:paraId="44DC1EB8" w14:textId="77777777" w:rsidR="00FA2130" w:rsidRDefault="00FA2130" w:rsidP="008F4FB7">
      <w:pPr>
        <w:pStyle w:val="ListParagraph"/>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679"/>
        <w:jc w:val="both"/>
        <w:rPr>
          <w:rFonts w:ascii="Arial" w:hAnsi="Arial" w:cs="Arial"/>
        </w:rPr>
      </w:pPr>
    </w:p>
    <w:p w14:paraId="4B934ABD" w14:textId="77777777" w:rsidR="00FA2130" w:rsidRPr="002A6A9A" w:rsidRDefault="00FA2130" w:rsidP="008F4FB7">
      <w:pPr>
        <w:pStyle w:val="ListParagraph"/>
        <w:widowControl w:val="0"/>
        <w:tabs>
          <w:tab w:val="left" w:pos="-1080"/>
          <w:tab w:val="left" w:pos="-720"/>
          <w:tab w:val="left" w:pos="0"/>
          <w:tab w:val="left" w:pos="851"/>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30" w:hanging="679"/>
        <w:jc w:val="both"/>
        <w:rPr>
          <w:rFonts w:ascii="Arial" w:hAnsi="Arial" w:cs="Arial"/>
        </w:rPr>
      </w:pPr>
      <w:r>
        <w:rPr>
          <w:rFonts w:ascii="Arial" w:hAnsi="Arial" w:cs="Arial"/>
        </w:rPr>
        <w:tab/>
      </w:r>
      <w:r w:rsidRPr="002A6A9A">
        <w:rPr>
          <w:rFonts w:ascii="Arial" w:hAnsi="Arial" w:cs="Arial"/>
        </w:rPr>
        <w:t>If a matter raised by the Employer is not resolved by Informal Discussion with the</w:t>
      </w:r>
      <w:r>
        <w:rPr>
          <w:rFonts w:ascii="Arial" w:hAnsi="Arial" w:cs="Arial"/>
        </w:rPr>
        <w:t xml:space="preserve"> Local </w:t>
      </w:r>
      <w:r w:rsidRPr="002A6A9A">
        <w:rPr>
          <w:rFonts w:ascii="Arial" w:hAnsi="Arial" w:cs="Arial"/>
        </w:rPr>
        <w:t xml:space="preserve">as provided for in Article 11.04, </w:t>
      </w:r>
      <w:r>
        <w:rPr>
          <w:rFonts w:ascii="Arial" w:hAnsi="Arial" w:cs="Arial"/>
        </w:rPr>
        <w:t>the</w:t>
      </w:r>
      <w:r w:rsidRPr="002A6A9A">
        <w:rPr>
          <w:rFonts w:ascii="Arial" w:hAnsi="Arial" w:cs="Arial"/>
        </w:rPr>
        <w:t xml:space="preserve"> Employer </w:t>
      </w:r>
      <w:r>
        <w:rPr>
          <w:rFonts w:ascii="Arial" w:hAnsi="Arial" w:cs="Arial"/>
        </w:rPr>
        <w:t xml:space="preserve">may initiate an Employer </w:t>
      </w:r>
      <w:r w:rsidRPr="002A6A9A">
        <w:rPr>
          <w:rFonts w:ascii="Arial" w:hAnsi="Arial" w:cs="Arial"/>
        </w:rPr>
        <w:t xml:space="preserve">grievance </w:t>
      </w:r>
      <w:r>
        <w:rPr>
          <w:rFonts w:ascii="Arial" w:hAnsi="Arial" w:cs="Arial"/>
        </w:rPr>
        <w:t>at STEP TWO by delivering it in writing to the Kingston Regional Office of the Union within ten (10) Business Days of the Informal Discussion. The FRO shall convene a STEP TWO meeting with the Kingston Regional Office of the Union to discuss the grievance within ten (10) Business Days of delivery of the grievance</w:t>
      </w:r>
      <w:r w:rsidR="00C74CC5">
        <w:rPr>
          <w:rFonts w:ascii="Arial" w:hAnsi="Arial" w:cs="Arial"/>
        </w:rPr>
        <w:t>.</w:t>
      </w:r>
      <w:r w:rsidRPr="002A6A9A">
        <w:rPr>
          <w:rFonts w:ascii="Arial" w:hAnsi="Arial" w:cs="Arial"/>
        </w:rPr>
        <w:t xml:space="preserve">  </w:t>
      </w:r>
      <w:r>
        <w:rPr>
          <w:rFonts w:ascii="Arial" w:hAnsi="Arial" w:cs="Arial"/>
        </w:rPr>
        <w:t>T</w:t>
      </w:r>
      <w:r w:rsidRPr="002A6A9A">
        <w:rPr>
          <w:rFonts w:ascii="Arial" w:hAnsi="Arial" w:cs="Arial"/>
        </w:rPr>
        <w:t xml:space="preserve">he Union </w:t>
      </w:r>
      <w:r>
        <w:rPr>
          <w:rFonts w:ascii="Arial" w:hAnsi="Arial" w:cs="Arial"/>
        </w:rPr>
        <w:t>shall</w:t>
      </w:r>
      <w:r w:rsidRPr="002A6A9A">
        <w:rPr>
          <w:rFonts w:ascii="Arial" w:hAnsi="Arial" w:cs="Arial"/>
        </w:rPr>
        <w:t xml:space="preserve"> </w:t>
      </w:r>
      <w:r>
        <w:rPr>
          <w:rFonts w:ascii="Arial" w:hAnsi="Arial" w:cs="Arial"/>
        </w:rPr>
        <w:t>provide its written response to the grievance</w:t>
      </w:r>
      <w:r w:rsidRPr="002A6A9A">
        <w:rPr>
          <w:rFonts w:ascii="Arial" w:hAnsi="Arial" w:cs="Arial"/>
        </w:rPr>
        <w:t xml:space="preserve"> </w:t>
      </w:r>
      <w:r>
        <w:rPr>
          <w:rFonts w:ascii="Arial" w:hAnsi="Arial" w:cs="Arial"/>
        </w:rPr>
        <w:t>within ten (10) Business Days of the STEP TWO meeting.</w:t>
      </w:r>
    </w:p>
    <w:p w14:paraId="6CA722F4" w14:textId="77777777" w:rsidR="00FA2130" w:rsidRPr="0001758F" w:rsidRDefault="00FA2130" w:rsidP="008F4FB7">
      <w:pPr>
        <w:pStyle w:val="ListParagraph"/>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31"/>
        <w:jc w:val="both"/>
        <w:rPr>
          <w:rFonts w:ascii="Arial" w:hAnsi="Arial" w:cs="Arial"/>
        </w:rPr>
      </w:pPr>
    </w:p>
    <w:p w14:paraId="62F4D2DD" w14:textId="77777777" w:rsidR="00FA2130" w:rsidRPr="00D07BEB" w:rsidRDefault="00FA2130" w:rsidP="008F4FB7">
      <w:pPr>
        <w:widowControl w:val="0"/>
        <w:tabs>
          <w:tab w:val="left" w:pos="-1080"/>
          <w:tab w:val="left" w:pos="-720"/>
          <w:tab w:val="left" w:pos="0"/>
          <w:tab w:val="left" w:pos="90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D07BEB">
        <w:rPr>
          <w:rFonts w:ascii="Arial" w:hAnsi="Arial" w:cs="Arial"/>
        </w:rPr>
        <w:t>11.0</w:t>
      </w:r>
      <w:r>
        <w:rPr>
          <w:rFonts w:ascii="Arial" w:hAnsi="Arial" w:cs="Arial"/>
        </w:rPr>
        <w:t>7</w:t>
      </w:r>
      <w:r w:rsidRPr="00D07BEB">
        <w:rPr>
          <w:rFonts w:ascii="Arial" w:hAnsi="Arial" w:cs="Arial"/>
        </w:rPr>
        <w:tab/>
      </w:r>
      <w:r w:rsidRPr="00D07BEB">
        <w:rPr>
          <w:rFonts w:ascii="Arial" w:hAnsi="Arial" w:cs="Arial"/>
        </w:rPr>
        <w:tab/>
        <w:t>If the grievance remains unresolved following STEP TWO, the grievance may be submitted to arbitration as set forth in Article 11.1</w:t>
      </w:r>
      <w:r>
        <w:rPr>
          <w:rFonts w:ascii="Arial" w:hAnsi="Arial" w:cs="Arial"/>
        </w:rPr>
        <w:t>1</w:t>
      </w:r>
      <w:r w:rsidRPr="00D07BEB">
        <w:rPr>
          <w:rFonts w:ascii="Arial" w:hAnsi="Arial" w:cs="Arial"/>
        </w:rPr>
        <w:t xml:space="preserve">. If no written request for arbitration is received </w:t>
      </w:r>
      <w:r>
        <w:rPr>
          <w:rFonts w:ascii="Arial" w:hAnsi="Arial" w:cs="Arial"/>
        </w:rPr>
        <w:t>in accordance with Article 11.11,</w:t>
      </w:r>
      <w:r w:rsidRPr="00D07BEB">
        <w:rPr>
          <w:rFonts w:ascii="Arial" w:hAnsi="Arial" w:cs="Arial"/>
        </w:rPr>
        <w:t xml:space="preserve"> the grievance shall be deemed to have been withdrawn.</w:t>
      </w:r>
    </w:p>
    <w:p w14:paraId="654A5B99" w14:textId="77777777" w:rsidR="00FA2130" w:rsidRPr="00D07BEB" w:rsidRDefault="00FA2130" w:rsidP="008F4FB7">
      <w:pPr>
        <w:widowControl w:val="0"/>
        <w:tabs>
          <w:tab w:val="left" w:pos="-108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70A8EB53" w14:textId="77777777" w:rsidR="00FA2130" w:rsidRPr="00D07BEB" w:rsidRDefault="00FA2130" w:rsidP="008F4FB7">
      <w:pPr>
        <w:widowControl w:val="0"/>
        <w:tabs>
          <w:tab w:val="left" w:pos="-1080"/>
          <w:tab w:val="left" w:pos="-720"/>
          <w:tab w:val="left" w:pos="0"/>
          <w:tab w:val="left" w:pos="900"/>
          <w:tab w:val="left" w:pos="99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D07BEB">
        <w:rPr>
          <w:rFonts w:ascii="Arial" w:hAnsi="Arial" w:cs="Arial"/>
        </w:rPr>
        <w:t>11.0</w:t>
      </w:r>
      <w:r>
        <w:rPr>
          <w:rFonts w:ascii="Arial" w:hAnsi="Arial" w:cs="Arial"/>
        </w:rPr>
        <w:t>8</w:t>
      </w:r>
      <w:r w:rsidRPr="00D07BEB">
        <w:rPr>
          <w:rFonts w:ascii="Arial" w:hAnsi="Arial" w:cs="Arial"/>
        </w:rPr>
        <w:tab/>
      </w:r>
      <w:r w:rsidRPr="00D07BEB">
        <w:rPr>
          <w:rFonts w:ascii="Arial" w:hAnsi="Arial" w:cs="Arial"/>
        </w:rPr>
        <w:tab/>
        <w:t xml:space="preserve">Where no </w:t>
      </w:r>
      <w:r>
        <w:rPr>
          <w:rFonts w:ascii="Arial" w:hAnsi="Arial" w:cs="Arial"/>
        </w:rPr>
        <w:t>written response to the grievance</w:t>
      </w:r>
      <w:r w:rsidRPr="00D07BEB">
        <w:rPr>
          <w:rFonts w:ascii="Arial" w:hAnsi="Arial" w:cs="Arial"/>
        </w:rPr>
        <w:t xml:space="preserve"> is</w:t>
      </w:r>
      <w:r>
        <w:rPr>
          <w:rFonts w:ascii="Arial" w:hAnsi="Arial" w:cs="Arial"/>
        </w:rPr>
        <w:t xml:space="preserve"> provided</w:t>
      </w:r>
      <w:r w:rsidRPr="00D07BEB">
        <w:rPr>
          <w:rFonts w:ascii="Arial" w:hAnsi="Arial" w:cs="Arial"/>
        </w:rPr>
        <w:t xml:space="preserve"> within the time limits specified in the grievance procedure, the </w:t>
      </w:r>
      <w:r>
        <w:rPr>
          <w:rFonts w:ascii="Arial" w:hAnsi="Arial" w:cs="Arial"/>
        </w:rPr>
        <w:t xml:space="preserve">grieving party </w:t>
      </w:r>
      <w:r w:rsidRPr="00D07BEB">
        <w:rPr>
          <w:rFonts w:ascii="Arial" w:hAnsi="Arial" w:cs="Arial"/>
        </w:rPr>
        <w:t xml:space="preserve">shall be entitled to submit the grievance to the next step of the </w:t>
      </w:r>
      <w:r>
        <w:rPr>
          <w:rFonts w:ascii="Arial" w:hAnsi="Arial" w:cs="Arial"/>
        </w:rPr>
        <w:t>g</w:t>
      </w:r>
      <w:r w:rsidRPr="00D07BEB">
        <w:rPr>
          <w:rFonts w:ascii="Arial" w:hAnsi="Arial" w:cs="Arial"/>
        </w:rPr>
        <w:t xml:space="preserve">rievance </w:t>
      </w:r>
      <w:r>
        <w:rPr>
          <w:rFonts w:ascii="Arial" w:hAnsi="Arial" w:cs="Arial"/>
        </w:rPr>
        <w:t>p</w:t>
      </w:r>
      <w:r w:rsidRPr="00D07BEB">
        <w:rPr>
          <w:rFonts w:ascii="Arial" w:hAnsi="Arial" w:cs="Arial"/>
        </w:rPr>
        <w:t xml:space="preserve">rocedure.  Any grievance that is not commenced or processed to the next step in the grievance procedure within the </w:t>
      </w:r>
      <w:r>
        <w:rPr>
          <w:rFonts w:ascii="Arial" w:hAnsi="Arial" w:cs="Arial"/>
        </w:rPr>
        <w:t>applicable</w:t>
      </w:r>
      <w:r w:rsidRPr="00D07BEB">
        <w:rPr>
          <w:rFonts w:ascii="Arial" w:hAnsi="Arial" w:cs="Arial"/>
        </w:rPr>
        <w:t xml:space="preserve"> time limits, or as mutually extended</w:t>
      </w:r>
      <w:r>
        <w:rPr>
          <w:rFonts w:ascii="Arial" w:hAnsi="Arial" w:cs="Arial"/>
        </w:rPr>
        <w:t xml:space="preserve"> by written agreement between the Employer and the Union</w:t>
      </w:r>
      <w:r w:rsidRPr="00D07BEB">
        <w:rPr>
          <w:rFonts w:ascii="Arial" w:hAnsi="Arial" w:cs="Arial"/>
        </w:rPr>
        <w:t>, shall be deemed to have been withdrawn.</w:t>
      </w:r>
    </w:p>
    <w:p w14:paraId="1B58BAD4" w14:textId="77777777" w:rsidR="00FA2130" w:rsidRPr="00D07BEB" w:rsidRDefault="00FA2130" w:rsidP="008F4FB7">
      <w:pPr>
        <w:widowControl w:val="0"/>
        <w:tabs>
          <w:tab w:val="left" w:pos="-108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36040B3E" w14:textId="77777777" w:rsidR="00FA2130" w:rsidRDefault="00FA2130" w:rsidP="008F4FB7">
      <w:pPr>
        <w:widowControl w:val="0"/>
        <w:tabs>
          <w:tab w:val="left" w:pos="-1080"/>
          <w:tab w:val="left" w:pos="-720"/>
          <w:tab w:val="left" w:pos="0"/>
          <w:tab w:val="left" w:pos="993"/>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D07BEB">
        <w:rPr>
          <w:rFonts w:ascii="Arial" w:hAnsi="Arial" w:cs="Arial"/>
        </w:rPr>
        <w:t xml:space="preserve"> 11.</w:t>
      </w:r>
      <w:r>
        <w:rPr>
          <w:rFonts w:ascii="Arial" w:hAnsi="Arial" w:cs="Arial"/>
        </w:rPr>
        <w:t>09</w:t>
      </w:r>
      <w:r w:rsidRPr="00D07BEB">
        <w:rPr>
          <w:rFonts w:ascii="Arial" w:hAnsi="Arial" w:cs="Arial"/>
        </w:rPr>
        <w:tab/>
      </w:r>
      <w:r>
        <w:rPr>
          <w:rFonts w:ascii="Arial" w:hAnsi="Arial" w:cs="Arial"/>
        </w:rPr>
        <w:t>An</w:t>
      </w:r>
      <w:r w:rsidRPr="00D07BEB">
        <w:rPr>
          <w:rFonts w:ascii="Arial" w:hAnsi="Arial" w:cs="Arial"/>
        </w:rPr>
        <w:t xml:space="preserve"> Employee</w:t>
      </w:r>
      <w:r>
        <w:rPr>
          <w:rFonts w:ascii="Arial" w:hAnsi="Arial" w:cs="Arial"/>
        </w:rPr>
        <w:t>, including an Employee who in their capacity</w:t>
      </w:r>
      <w:r w:rsidRPr="00D07BEB">
        <w:rPr>
          <w:rFonts w:ascii="Arial" w:hAnsi="Arial" w:cs="Arial"/>
        </w:rPr>
        <w:t xml:space="preserve"> a</w:t>
      </w:r>
      <w:r>
        <w:rPr>
          <w:rFonts w:ascii="Arial" w:hAnsi="Arial" w:cs="Arial"/>
        </w:rPr>
        <w:t>s a</w:t>
      </w:r>
      <w:r w:rsidRPr="00D07BEB">
        <w:rPr>
          <w:rFonts w:ascii="Arial" w:hAnsi="Arial" w:cs="Arial"/>
        </w:rPr>
        <w:t xml:space="preserve"> </w:t>
      </w:r>
      <w:r>
        <w:rPr>
          <w:rFonts w:ascii="Arial" w:hAnsi="Arial" w:cs="Arial"/>
        </w:rPr>
        <w:t xml:space="preserve">Union </w:t>
      </w:r>
      <w:r w:rsidRPr="00D07BEB">
        <w:rPr>
          <w:rFonts w:ascii="Arial" w:hAnsi="Arial" w:cs="Arial"/>
        </w:rPr>
        <w:t xml:space="preserve">representative accompanies </w:t>
      </w:r>
      <w:r>
        <w:rPr>
          <w:rFonts w:ascii="Arial" w:hAnsi="Arial" w:cs="Arial"/>
        </w:rPr>
        <w:t>an</w:t>
      </w:r>
      <w:r w:rsidRPr="00D07BEB">
        <w:rPr>
          <w:rFonts w:ascii="Arial" w:hAnsi="Arial" w:cs="Arial"/>
        </w:rPr>
        <w:t xml:space="preserve"> Employee </w:t>
      </w:r>
      <w:r>
        <w:rPr>
          <w:rFonts w:ascii="Arial" w:hAnsi="Arial" w:cs="Arial"/>
        </w:rPr>
        <w:t>at a meeting contemplated in</w:t>
      </w:r>
      <w:r w:rsidRPr="00D07BEB">
        <w:rPr>
          <w:rFonts w:ascii="Arial" w:hAnsi="Arial" w:cs="Arial"/>
        </w:rPr>
        <w:t xml:space="preserve"> this Article</w:t>
      </w:r>
      <w:r>
        <w:rPr>
          <w:rFonts w:ascii="Arial" w:hAnsi="Arial" w:cs="Arial"/>
        </w:rPr>
        <w:t>,</w:t>
      </w:r>
      <w:r w:rsidRPr="00D07BEB">
        <w:rPr>
          <w:rFonts w:ascii="Arial" w:hAnsi="Arial" w:cs="Arial"/>
        </w:rPr>
        <w:t xml:space="preserve"> will not suffer a loss in pay as a result of attendance at meetings between the Employer and the Employee as provided for under this Article.  Both the Employee and the representative will provide as much advance notice as possible to their Employment Supervisor(s) of any such meetings that conflict with their </w:t>
      </w:r>
      <w:r>
        <w:rPr>
          <w:rFonts w:ascii="Arial" w:hAnsi="Arial" w:cs="Arial"/>
        </w:rPr>
        <w:t>employment</w:t>
      </w:r>
      <w:r w:rsidRPr="00D07BEB">
        <w:rPr>
          <w:rFonts w:ascii="Arial" w:hAnsi="Arial" w:cs="Arial"/>
        </w:rPr>
        <w:t xml:space="preserve"> responsibilities.  The meeting may either proceed or be rescheduled to not conflict with the employment responsibilities of the Employee </w:t>
      </w:r>
      <w:r>
        <w:rPr>
          <w:rFonts w:ascii="Arial" w:hAnsi="Arial" w:cs="Arial"/>
        </w:rPr>
        <w:t>and</w:t>
      </w:r>
      <w:r w:rsidRPr="00D07BEB">
        <w:rPr>
          <w:rFonts w:ascii="Arial" w:hAnsi="Arial" w:cs="Arial"/>
        </w:rPr>
        <w:t xml:space="preserve"> the representative.</w:t>
      </w:r>
    </w:p>
    <w:p w14:paraId="54301427" w14:textId="77777777" w:rsidR="00FA2130" w:rsidRDefault="00FA2130" w:rsidP="008F4FB7">
      <w:pPr>
        <w:widowControl w:val="0"/>
        <w:tabs>
          <w:tab w:val="left" w:pos="-1080"/>
          <w:tab w:val="left" w:pos="-720"/>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3" w:hanging="993"/>
        <w:jc w:val="both"/>
        <w:rPr>
          <w:rFonts w:ascii="Arial" w:hAnsi="Arial" w:cs="Arial"/>
        </w:rPr>
      </w:pPr>
    </w:p>
    <w:p w14:paraId="5381F2B6" w14:textId="77777777" w:rsidR="00FA2130" w:rsidRPr="00077E4C" w:rsidRDefault="00FA2130" w:rsidP="006D1680">
      <w:pPr>
        <w:rPr>
          <w:rFonts w:ascii="Arial" w:hAnsi="Arial" w:cs="Arial"/>
          <w:b/>
          <w:u w:val="single"/>
        </w:rPr>
      </w:pPr>
      <w:r w:rsidRPr="00077E4C">
        <w:rPr>
          <w:rFonts w:ascii="Arial" w:hAnsi="Arial" w:cs="Arial"/>
          <w:b/>
          <w:u w:val="single"/>
        </w:rPr>
        <w:t>Arbitration Procedure</w:t>
      </w:r>
    </w:p>
    <w:p w14:paraId="3B490217"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7AE1FB40"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u w:val="single"/>
        </w:rPr>
      </w:pPr>
      <w:r w:rsidRPr="00D07BEB">
        <w:rPr>
          <w:rFonts w:ascii="Arial" w:hAnsi="Arial" w:cs="Arial"/>
          <w:u w:val="single"/>
        </w:rPr>
        <w:t>Appointment of an Arbitrator</w:t>
      </w:r>
    </w:p>
    <w:p w14:paraId="4A70D0B8" w14:textId="77777777" w:rsidR="00FA2130" w:rsidRPr="00D07BEB" w:rsidRDefault="00FA213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u w:val="single"/>
        </w:rPr>
      </w:pPr>
    </w:p>
    <w:p w14:paraId="6503F018"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D07BEB">
        <w:rPr>
          <w:rFonts w:ascii="Arial" w:hAnsi="Arial" w:cs="Arial"/>
        </w:rPr>
        <w:t>11.1</w:t>
      </w:r>
      <w:r>
        <w:rPr>
          <w:rFonts w:ascii="Arial" w:hAnsi="Arial" w:cs="Arial"/>
        </w:rPr>
        <w:t>0</w:t>
      </w:r>
      <w:r w:rsidRPr="00D07BEB">
        <w:rPr>
          <w:rFonts w:ascii="Arial" w:hAnsi="Arial" w:cs="Arial"/>
        </w:rPr>
        <w:tab/>
      </w:r>
      <w:r w:rsidRPr="00D07BEB">
        <w:rPr>
          <w:rFonts w:ascii="Arial" w:hAnsi="Arial" w:cs="Arial"/>
        </w:rPr>
        <w:tab/>
        <w:t xml:space="preserve">Grievances shall be heard by a single arbitrator. </w:t>
      </w:r>
    </w:p>
    <w:p w14:paraId="631EACF9"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2ADEA7A5"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color w:val="1F497D"/>
          <w:u w:val="single"/>
        </w:rPr>
      </w:pPr>
      <w:r w:rsidRPr="00D07BEB">
        <w:rPr>
          <w:rFonts w:ascii="Arial" w:hAnsi="Arial" w:cs="Arial"/>
        </w:rPr>
        <w:t>11.1</w:t>
      </w:r>
      <w:r>
        <w:rPr>
          <w:rFonts w:ascii="Arial" w:hAnsi="Arial" w:cs="Arial"/>
        </w:rPr>
        <w:t>1</w:t>
      </w:r>
      <w:r w:rsidRPr="00D07BEB">
        <w:rPr>
          <w:rFonts w:ascii="Arial" w:hAnsi="Arial" w:cs="Arial"/>
        </w:rPr>
        <w:tab/>
      </w:r>
      <w:r w:rsidRPr="00D07BEB">
        <w:rPr>
          <w:rFonts w:ascii="Arial" w:hAnsi="Arial" w:cs="Arial"/>
        </w:rPr>
        <w:tab/>
        <w:t xml:space="preserve">If the Employer or the Union requests that a grievance be submitted to arbitration, it shall make such request in writing addressed to the other party within twenty-five (25) Business Days of the written </w:t>
      </w:r>
      <w:r>
        <w:rPr>
          <w:rFonts w:ascii="Arial" w:hAnsi="Arial" w:cs="Arial"/>
        </w:rPr>
        <w:t>response</w:t>
      </w:r>
      <w:r w:rsidRPr="00D07BEB">
        <w:rPr>
          <w:rFonts w:ascii="Arial" w:hAnsi="Arial" w:cs="Arial"/>
        </w:rPr>
        <w:t xml:space="preserve"> </w:t>
      </w:r>
      <w:r>
        <w:rPr>
          <w:rFonts w:ascii="Arial" w:hAnsi="Arial" w:cs="Arial"/>
        </w:rPr>
        <w:t>under</w:t>
      </w:r>
      <w:r w:rsidRPr="00D07BEB">
        <w:rPr>
          <w:rFonts w:ascii="Arial" w:hAnsi="Arial" w:cs="Arial"/>
        </w:rPr>
        <w:t xml:space="preserve"> STEP TWO pursuant to Article 11.0</w:t>
      </w:r>
      <w:r>
        <w:rPr>
          <w:rFonts w:ascii="Arial" w:hAnsi="Arial" w:cs="Arial"/>
        </w:rPr>
        <w:t>7</w:t>
      </w:r>
      <w:r w:rsidRPr="00D07BEB">
        <w:rPr>
          <w:rFonts w:ascii="Arial" w:hAnsi="Arial" w:cs="Arial"/>
        </w:rPr>
        <w:t xml:space="preserve">. </w:t>
      </w:r>
      <w:r>
        <w:rPr>
          <w:rFonts w:ascii="Arial" w:hAnsi="Arial" w:cs="Arial"/>
        </w:rPr>
        <w:t xml:space="preserve">If no written response to the grievance is provided under STEP TWO and the Employer or the Union requests that the grievance be submitted to arbitration, it shall make such request in writing addressed to the other party within twenty-five (25) Business Days of the date the written response was due from the responding party.  </w:t>
      </w:r>
      <w:r w:rsidRPr="00D07BEB">
        <w:rPr>
          <w:rFonts w:ascii="Arial" w:hAnsi="Arial" w:cs="Arial"/>
        </w:rPr>
        <w:t xml:space="preserve">The grieving party will propose three (3) arbitrators to the responding party in the </w:t>
      </w:r>
      <w:r>
        <w:rPr>
          <w:rFonts w:ascii="Arial" w:hAnsi="Arial" w:cs="Arial"/>
        </w:rPr>
        <w:t xml:space="preserve">written request </w:t>
      </w:r>
      <w:r w:rsidRPr="00D07BEB">
        <w:rPr>
          <w:rFonts w:ascii="Arial" w:hAnsi="Arial" w:cs="Arial"/>
        </w:rPr>
        <w:t>for arbitration.</w:t>
      </w:r>
      <w:r w:rsidRPr="00D07BEB">
        <w:rPr>
          <w:rFonts w:ascii="Arial" w:hAnsi="Arial" w:cs="Arial"/>
          <w:color w:val="1F497D"/>
          <w:u w:val="single"/>
        </w:rPr>
        <w:t xml:space="preserve"> </w:t>
      </w:r>
    </w:p>
    <w:p w14:paraId="3AD240F4"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2F12AC94"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D07BEB">
        <w:rPr>
          <w:rFonts w:ascii="Arial" w:hAnsi="Arial" w:cs="Arial"/>
        </w:rPr>
        <w:t>11.1</w:t>
      </w:r>
      <w:r>
        <w:rPr>
          <w:rFonts w:ascii="Arial" w:hAnsi="Arial" w:cs="Arial"/>
        </w:rPr>
        <w:t>2</w:t>
      </w:r>
      <w:r w:rsidRPr="00D07BEB">
        <w:rPr>
          <w:rFonts w:ascii="Arial" w:hAnsi="Arial" w:cs="Arial"/>
        </w:rPr>
        <w:tab/>
      </w:r>
      <w:r w:rsidRPr="00D07BEB">
        <w:rPr>
          <w:rFonts w:ascii="Arial" w:hAnsi="Arial" w:cs="Arial"/>
        </w:rPr>
        <w:tab/>
        <w:t>If the responding party cannot agree to the appointment of any of the three (3) arbitrators</w:t>
      </w:r>
      <w:r>
        <w:rPr>
          <w:rFonts w:ascii="Arial" w:hAnsi="Arial" w:cs="Arial"/>
        </w:rPr>
        <w:t xml:space="preserve"> proposed by the grieving party</w:t>
      </w:r>
      <w:r w:rsidRPr="00D07BEB">
        <w:rPr>
          <w:rFonts w:ascii="Arial" w:hAnsi="Arial" w:cs="Arial"/>
        </w:rPr>
        <w:t>, it will propose three (3) arbitrators to the grieving party.</w:t>
      </w:r>
    </w:p>
    <w:p w14:paraId="7A737EBB"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3BD1CB63"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D07BEB">
        <w:rPr>
          <w:rFonts w:ascii="Arial" w:hAnsi="Arial" w:cs="Arial"/>
        </w:rPr>
        <w:t>11.1</w:t>
      </w:r>
      <w:r>
        <w:rPr>
          <w:rFonts w:ascii="Arial" w:hAnsi="Arial" w:cs="Arial"/>
        </w:rPr>
        <w:t>3</w:t>
      </w:r>
      <w:r w:rsidRPr="00D07BEB">
        <w:rPr>
          <w:rFonts w:ascii="Arial" w:hAnsi="Arial" w:cs="Arial"/>
        </w:rPr>
        <w:tab/>
      </w:r>
      <w:r w:rsidRPr="00D07BEB">
        <w:rPr>
          <w:rFonts w:ascii="Arial" w:hAnsi="Arial" w:cs="Arial"/>
        </w:rPr>
        <w:tab/>
        <w:t>If the parties cannot agree on an arbitrator within fifteen (15) Business Days of receiving the written request cited in Article 11.1</w:t>
      </w:r>
      <w:r>
        <w:rPr>
          <w:rFonts w:ascii="Arial" w:hAnsi="Arial" w:cs="Arial"/>
        </w:rPr>
        <w:t>1</w:t>
      </w:r>
      <w:r w:rsidRPr="00D07BEB">
        <w:rPr>
          <w:rFonts w:ascii="Arial" w:hAnsi="Arial" w:cs="Arial"/>
        </w:rPr>
        <w:t xml:space="preserve">, either party may request </w:t>
      </w:r>
      <w:r>
        <w:rPr>
          <w:rFonts w:ascii="Arial" w:hAnsi="Arial" w:cs="Arial"/>
        </w:rPr>
        <w:t xml:space="preserve">of the Minister of Labour for the Province of Ontario </w:t>
      </w:r>
      <w:r w:rsidRPr="00D07BEB">
        <w:rPr>
          <w:rFonts w:ascii="Arial" w:hAnsi="Arial" w:cs="Arial"/>
        </w:rPr>
        <w:t>the appointment of an arbitrator</w:t>
      </w:r>
      <w:r>
        <w:rPr>
          <w:rFonts w:ascii="Arial" w:hAnsi="Arial" w:cs="Arial"/>
        </w:rPr>
        <w:t xml:space="preserve">, or the parties may elect to </w:t>
      </w:r>
      <w:r w:rsidRPr="00D07BEB">
        <w:rPr>
          <w:rFonts w:ascii="Arial" w:hAnsi="Arial" w:cs="Arial"/>
        </w:rPr>
        <w:t>continue to attempt to reach agreement on the selection of an arbitrator.</w:t>
      </w:r>
    </w:p>
    <w:p w14:paraId="7A746DC0"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u w:val="single"/>
        </w:rPr>
      </w:pPr>
    </w:p>
    <w:p w14:paraId="5FA36851"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u w:val="single"/>
        </w:rPr>
      </w:pPr>
      <w:r w:rsidRPr="00D07BEB">
        <w:rPr>
          <w:rFonts w:ascii="Arial" w:hAnsi="Arial" w:cs="Arial"/>
          <w:u w:val="single"/>
        </w:rPr>
        <w:t>Authority</w:t>
      </w:r>
    </w:p>
    <w:p w14:paraId="1AE5D826"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u w:val="single"/>
        </w:rPr>
      </w:pPr>
    </w:p>
    <w:p w14:paraId="7EA1F2C8"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D07BEB">
        <w:rPr>
          <w:rFonts w:ascii="Arial" w:hAnsi="Arial" w:cs="Arial"/>
          <w:bCs/>
        </w:rPr>
        <w:t>11.1</w:t>
      </w:r>
      <w:r>
        <w:rPr>
          <w:rFonts w:ascii="Arial" w:hAnsi="Arial" w:cs="Arial"/>
          <w:bCs/>
        </w:rPr>
        <w:t>4</w:t>
      </w:r>
      <w:r w:rsidRPr="00D07BEB">
        <w:rPr>
          <w:rFonts w:ascii="Arial" w:hAnsi="Arial" w:cs="Arial"/>
          <w:bCs/>
        </w:rPr>
        <w:tab/>
      </w:r>
      <w:r w:rsidRPr="00D07BEB">
        <w:rPr>
          <w:rFonts w:ascii="Arial" w:hAnsi="Arial" w:cs="Arial"/>
          <w:b/>
          <w:bCs/>
        </w:rPr>
        <w:tab/>
      </w:r>
      <w:r w:rsidRPr="00D07BEB">
        <w:rPr>
          <w:rFonts w:ascii="Arial" w:hAnsi="Arial" w:cs="Arial"/>
        </w:rPr>
        <w:t xml:space="preserve">An arbitrator has the power and authority as provided for in the </w:t>
      </w:r>
      <w:r w:rsidRPr="00D07BEB">
        <w:rPr>
          <w:rFonts w:ascii="Arial" w:hAnsi="Arial" w:cs="Arial"/>
          <w:i/>
        </w:rPr>
        <w:t>Ontario Labour Relations Act</w:t>
      </w:r>
      <w:r w:rsidRPr="00D07BEB">
        <w:rPr>
          <w:rFonts w:ascii="Arial" w:hAnsi="Arial" w:cs="Arial"/>
        </w:rPr>
        <w:t>, including the power to interpret and apply human rights and other employment-related statutes.  The arbitrator shall have no authority to add to, subtract from, modify, change, or alter in any way the provisions of this Agreement or any expressly written amendment or supplement thereto or to extend its duration, unless the parties have expressly agreed, in writing, to the arbitrator’s specific authority to do so, or to make a decision which has such effect.</w:t>
      </w:r>
    </w:p>
    <w:p w14:paraId="25EBDFB7"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64F22919"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D07BEB">
        <w:rPr>
          <w:rFonts w:ascii="Arial" w:hAnsi="Arial" w:cs="Arial"/>
        </w:rPr>
        <w:t>11.1</w:t>
      </w:r>
      <w:r>
        <w:rPr>
          <w:rFonts w:ascii="Arial" w:hAnsi="Arial" w:cs="Arial"/>
        </w:rPr>
        <w:t>5</w:t>
      </w:r>
      <w:r w:rsidRPr="00D07BEB">
        <w:rPr>
          <w:rFonts w:ascii="Arial" w:hAnsi="Arial" w:cs="Arial"/>
          <w:b/>
          <w:bCs/>
        </w:rPr>
        <w:tab/>
      </w:r>
      <w:r w:rsidRPr="00D07BEB">
        <w:rPr>
          <w:rFonts w:ascii="Arial" w:hAnsi="Arial" w:cs="Arial"/>
        </w:rPr>
        <w:tab/>
        <w:t>No matter may be submitted to arbitration which has not been properly carried through the grievance procedure, except that the parties by mutual written consent may extend the time limits fixed in both the grievance and arbitration procedures</w:t>
      </w:r>
      <w:r>
        <w:rPr>
          <w:rFonts w:ascii="Arial" w:hAnsi="Arial" w:cs="Arial"/>
        </w:rPr>
        <w:t xml:space="preserve"> or place the matter/grievance in abeyance pending the conclusion of an investigation or the resolution of the matter/grievance</w:t>
      </w:r>
      <w:r w:rsidRPr="00D07BEB">
        <w:rPr>
          <w:rFonts w:ascii="Arial" w:hAnsi="Arial" w:cs="Arial"/>
        </w:rPr>
        <w:t>.</w:t>
      </w:r>
    </w:p>
    <w:p w14:paraId="391F9812"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0C19CB46" w14:textId="77777777" w:rsidR="00FA2130"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D07BEB">
        <w:rPr>
          <w:rFonts w:ascii="Arial" w:hAnsi="Arial" w:cs="Arial"/>
        </w:rPr>
        <w:t>11.1</w:t>
      </w:r>
      <w:r>
        <w:rPr>
          <w:rFonts w:ascii="Arial" w:hAnsi="Arial" w:cs="Arial"/>
        </w:rPr>
        <w:t>6</w:t>
      </w:r>
      <w:r w:rsidRPr="00D07BEB">
        <w:rPr>
          <w:rFonts w:ascii="Arial" w:hAnsi="Arial" w:cs="Arial"/>
        </w:rPr>
        <w:tab/>
      </w:r>
      <w:r w:rsidRPr="00D07BEB">
        <w:rPr>
          <w:rFonts w:ascii="Arial" w:hAnsi="Arial" w:cs="Arial"/>
        </w:rPr>
        <w:tab/>
        <w:t>The written decision of the arbitrator</w:t>
      </w:r>
      <w:r w:rsidRPr="00D07BEB">
        <w:rPr>
          <w:rFonts w:ascii="Arial" w:hAnsi="Arial" w:cs="Arial"/>
          <w:color w:val="FF0000"/>
        </w:rPr>
        <w:t xml:space="preserve"> </w:t>
      </w:r>
      <w:r w:rsidRPr="00D07BEB">
        <w:rPr>
          <w:rFonts w:ascii="Arial" w:hAnsi="Arial" w:cs="Arial"/>
        </w:rPr>
        <w:t>will be final and binding upon the parties hereto and the Employees.</w:t>
      </w:r>
    </w:p>
    <w:p w14:paraId="54980303"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66B867F9"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D07BEB">
        <w:rPr>
          <w:rFonts w:ascii="Arial" w:hAnsi="Arial" w:cs="Arial"/>
        </w:rPr>
        <w:t>11.1</w:t>
      </w:r>
      <w:r>
        <w:rPr>
          <w:rFonts w:ascii="Arial" w:hAnsi="Arial" w:cs="Arial"/>
        </w:rPr>
        <w:t>7</w:t>
      </w:r>
      <w:r w:rsidRPr="00D07BEB">
        <w:rPr>
          <w:rFonts w:ascii="Arial" w:hAnsi="Arial" w:cs="Arial"/>
          <w:b/>
          <w:bCs/>
        </w:rPr>
        <w:tab/>
      </w:r>
      <w:r w:rsidRPr="00D07BEB">
        <w:rPr>
          <w:rFonts w:ascii="Arial" w:hAnsi="Arial" w:cs="Arial"/>
        </w:rPr>
        <w:tab/>
        <w:t xml:space="preserve">Each of the parties hereto will bear one-half of the fees and expenses of the arbitrator. </w:t>
      </w:r>
    </w:p>
    <w:p w14:paraId="4B79AC26"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15CE0ED7"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D07BEB">
        <w:rPr>
          <w:rFonts w:ascii="Arial" w:hAnsi="Arial" w:cs="Arial"/>
        </w:rPr>
        <w:t>11.</w:t>
      </w:r>
      <w:r>
        <w:rPr>
          <w:rFonts w:ascii="Arial" w:hAnsi="Arial" w:cs="Arial"/>
        </w:rPr>
        <w:t>18</w:t>
      </w:r>
      <w:r w:rsidRPr="00D07BEB">
        <w:rPr>
          <w:rFonts w:ascii="Arial" w:hAnsi="Arial" w:cs="Arial"/>
          <w:b/>
          <w:bCs/>
        </w:rPr>
        <w:tab/>
      </w:r>
      <w:r w:rsidRPr="00D07BEB">
        <w:rPr>
          <w:rFonts w:ascii="Arial" w:hAnsi="Arial" w:cs="Arial"/>
        </w:rPr>
        <w:tab/>
        <w:t xml:space="preserve">No adjustment effected under the grievance or arbitration procedures shall be made retroactive </w:t>
      </w:r>
      <w:r>
        <w:rPr>
          <w:rFonts w:ascii="Arial" w:hAnsi="Arial" w:cs="Arial"/>
        </w:rPr>
        <w:t xml:space="preserve">to a </w:t>
      </w:r>
      <w:r w:rsidRPr="00D07BEB">
        <w:rPr>
          <w:rFonts w:ascii="Arial" w:hAnsi="Arial" w:cs="Arial"/>
        </w:rPr>
        <w:t xml:space="preserve"> date </w:t>
      </w:r>
      <w:r>
        <w:rPr>
          <w:rFonts w:ascii="Arial" w:hAnsi="Arial" w:cs="Arial"/>
        </w:rPr>
        <w:t xml:space="preserve">that is earlier in time than the event, transaction or </w:t>
      </w:r>
      <w:r>
        <w:rPr>
          <w:rFonts w:ascii="Arial" w:hAnsi="Arial" w:cs="Arial"/>
        </w:rPr>
        <w:lastRenderedPageBreak/>
        <w:t>decision giving rise to the grievance or from the time that the Employee, FRO or the Union</w:t>
      </w:r>
      <w:r w:rsidRPr="00D07BEB">
        <w:rPr>
          <w:rFonts w:ascii="Arial" w:hAnsi="Arial" w:cs="Arial"/>
        </w:rPr>
        <w:t xml:space="preserve"> ought reasonably to have been aware of the circumstances giving rise to the matter.</w:t>
      </w:r>
    </w:p>
    <w:p w14:paraId="1D1C0A33" w14:textId="77777777" w:rsidR="00FA2130" w:rsidRPr="00D07BEB" w:rsidRDefault="00FA2130"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57C013ED" w14:textId="217DF37A" w:rsidR="00FA2130" w:rsidRDefault="00FA2130" w:rsidP="008F4FB7">
      <w:pPr>
        <w:widowControl w:val="0"/>
        <w:tabs>
          <w:tab w:val="left" w:pos="-1411"/>
          <w:tab w:val="left" w:pos="-720"/>
          <w:tab w:val="left" w:pos="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D07BEB">
        <w:rPr>
          <w:rFonts w:ascii="Arial" w:hAnsi="Arial" w:cs="Arial"/>
        </w:rPr>
        <w:t>11.</w:t>
      </w:r>
      <w:r>
        <w:rPr>
          <w:rFonts w:ascii="Arial" w:hAnsi="Arial" w:cs="Arial"/>
        </w:rPr>
        <w:t>19</w:t>
      </w:r>
      <w:r w:rsidRPr="00D07BEB">
        <w:rPr>
          <w:rFonts w:ascii="Arial" w:hAnsi="Arial" w:cs="Arial"/>
        </w:rPr>
        <w:tab/>
        <w:t xml:space="preserve">Where appropriate, the parties may, by mutual consent, agree to expedite the arbitration process.  Expedited arbitration </w:t>
      </w:r>
      <w:r>
        <w:rPr>
          <w:rFonts w:ascii="Arial" w:hAnsi="Arial" w:cs="Arial"/>
        </w:rPr>
        <w:t>may</w:t>
      </w:r>
      <w:r w:rsidRPr="00D07BEB">
        <w:rPr>
          <w:rFonts w:ascii="Arial" w:hAnsi="Arial" w:cs="Arial"/>
        </w:rPr>
        <w:t xml:space="preserve"> proceed by agreed statement of facts and </w:t>
      </w:r>
      <w:r>
        <w:rPr>
          <w:rFonts w:ascii="Arial" w:hAnsi="Arial" w:cs="Arial"/>
        </w:rPr>
        <w:t>the parties may agree to request that</w:t>
      </w:r>
      <w:r w:rsidRPr="00D07BEB">
        <w:rPr>
          <w:rFonts w:ascii="Arial" w:hAnsi="Arial" w:cs="Arial"/>
        </w:rPr>
        <w:t xml:space="preserve"> the arbitrator deliver a decision orally at the conclusion of the hearing.</w:t>
      </w:r>
    </w:p>
    <w:p w14:paraId="77F249C3" w14:textId="77777777" w:rsidR="00046A3B" w:rsidRPr="00D07BEB" w:rsidRDefault="00046A3B" w:rsidP="008F4FB7">
      <w:pPr>
        <w:widowControl w:val="0"/>
        <w:tabs>
          <w:tab w:val="left" w:pos="-1411"/>
          <w:tab w:val="left" w:pos="-720"/>
          <w:tab w:val="left" w:pos="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7EC95D49" w14:textId="77777777" w:rsidR="00121482" w:rsidRDefault="00121482" w:rsidP="008F4FB7">
      <w:pPr>
        <w:ind w:left="990" w:hanging="990"/>
        <w:jc w:val="both"/>
        <w:rPr>
          <w:rFonts w:ascii="Arial" w:hAnsi="Arial" w:cs="Arial"/>
        </w:rPr>
      </w:pPr>
    </w:p>
    <w:p w14:paraId="18354BDB" w14:textId="77777777" w:rsidR="0065342F" w:rsidRPr="00955A48" w:rsidRDefault="0065342F" w:rsidP="00054739">
      <w:pPr>
        <w:pStyle w:val="Heading1"/>
      </w:pPr>
      <w:bookmarkStart w:id="106" w:name="_Toc198218941"/>
      <w:bookmarkStart w:id="107" w:name="Article12"/>
      <w:r w:rsidRPr="00955A48">
        <w:t>A</w:t>
      </w:r>
      <w:r>
        <w:t>rticle</w:t>
      </w:r>
      <w:r w:rsidRPr="00955A48">
        <w:t xml:space="preserve"> </w:t>
      </w:r>
      <w:r>
        <w:t>12</w:t>
      </w:r>
      <w:r w:rsidRPr="00955A48">
        <w:t xml:space="preserve"> – </w:t>
      </w:r>
      <w:r>
        <w:t>Appointments</w:t>
      </w:r>
      <w:bookmarkEnd w:id="106"/>
    </w:p>
    <w:bookmarkEnd w:id="107"/>
    <w:p w14:paraId="4FABC60F" w14:textId="77777777" w:rsidR="0065342F" w:rsidRPr="00314EBC" w:rsidRDefault="0065342F"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3E72C84B" w14:textId="4F393B1C" w:rsidR="00A55EBF" w:rsidRPr="00A55EBF" w:rsidRDefault="00A55EBF" w:rsidP="00A55EBF">
      <w:pPr>
        <w:ind w:left="990" w:hanging="990"/>
        <w:jc w:val="both"/>
        <w:rPr>
          <w:rFonts w:ascii="Arial" w:hAnsi="Arial" w:cs="Arial"/>
        </w:rPr>
      </w:pPr>
      <w:r w:rsidRPr="00A55EBF">
        <w:rPr>
          <w:rFonts w:ascii="Arial" w:hAnsi="Arial" w:cs="Arial"/>
        </w:rPr>
        <w:t>12.01</w:t>
      </w:r>
      <w:r w:rsidRPr="00A55EBF">
        <w:rPr>
          <w:rFonts w:ascii="Arial" w:hAnsi="Arial" w:cs="Arial"/>
        </w:rPr>
        <w:tab/>
        <w:t>The Employer shall make the decision as to the number of TA,</w:t>
      </w:r>
      <w:r w:rsidR="00861C4F">
        <w:rPr>
          <w:rFonts w:ascii="Arial" w:hAnsi="Arial" w:cs="Arial"/>
        </w:rPr>
        <w:t xml:space="preserve"> </w:t>
      </w:r>
      <w:r w:rsidRPr="00A55EBF">
        <w:rPr>
          <w:rFonts w:ascii="Arial" w:hAnsi="Arial" w:cs="Arial"/>
        </w:rPr>
        <w:t>TF, and RA appointments within the Bargaining Unit, and the qualifications required for each appointment</w:t>
      </w:r>
      <w:r w:rsidR="00B766B1" w:rsidRPr="00B766B1">
        <w:rPr>
          <w:rFonts w:ascii="Arial" w:hAnsi="Arial" w:cs="Arial"/>
        </w:rPr>
        <w:t>, recognizing the principles on Employment Equity in Article 25</w:t>
      </w:r>
      <w:r w:rsidRPr="00A55EBF">
        <w:rPr>
          <w:rFonts w:ascii="Arial" w:hAnsi="Arial" w:cs="Arial"/>
        </w:rPr>
        <w:t>.</w:t>
      </w:r>
      <w:r w:rsidRPr="00A55EBF">
        <w:rPr>
          <w:rFonts w:ascii="Arial" w:hAnsi="Arial" w:cs="Arial"/>
        </w:rPr>
        <w:tab/>
      </w:r>
    </w:p>
    <w:p w14:paraId="547ABF16" w14:textId="77777777" w:rsidR="00A55EBF" w:rsidRPr="00A55EBF" w:rsidRDefault="00A55EBF" w:rsidP="00A55EBF">
      <w:pPr>
        <w:ind w:left="990" w:hanging="990"/>
        <w:jc w:val="both"/>
        <w:rPr>
          <w:rFonts w:ascii="Arial" w:hAnsi="Arial" w:cs="Arial"/>
        </w:rPr>
      </w:pPr>
    </w:p>
    <w:p w14:paraId="040180AB" w14:textId="49FAADA1" w:rsidR="00A55EBF" w:rsidRPr="00A55EBF" w:rsidDel="00667C37" w:rsidRDefault="00A55EBF" w:rsidP="00A55EBF">
      <w:pPr>
        <w:ind w:left="990" w:hanging="990"/>
        <w:jc w:val="both"/>
        <w:rPr>
          <w:del w:id="108" w:author="Brooke Ethridge" w:date="2025-05-06T16:25:00Z" w16du:dateUtc="2025-05-06T20:25:00Z"/>
          <w:rFonts w:ascii="Arial" w:hAnsi="Arial" w:cs="Arial"/>
        </w:rPr>
      </w:pPr>
      <w:del w:id="109" w:author="Brooke Ethridge" w:date="2025-05-06T16:25:00Z" w16du:dateUtc="2025-05-06T20:25:00Z">
        <w:r w:rsidRPr="00A55EBF" w:rsidDel="00667C37">
          <w:rPr>
            <w:rFonts w:ascii="Arial" w:hAnsi="Arial" w:cs="Arial"/>
          </w:rPr>
          <w:delText>12.02</w:delText>
        </w:r>
        <w:r w:rsidRPr="00A55EBF" w:rsidDel="00667C37">
          <w:rPr>
            <w:rFonts w:ascii="Arial" w:hAnsi="Arial" w:cs="Arial"/>
          </w:rPr>
          <w:tab/>
          <w:delText>An appointment to a TAship using the order of preference as set out in Article 12.04, or an appointment to a RAship in accordance with Article 12.15, is subject to the maximum allowable hours per week and as set out at Article 16.02, Hours of Work, such that no appointment(s) shall be made that would result in an appointment or appointments, the total of which would exceed the maximum hours.  Accordingly, where an Employee is offered work that would result in the total hours of work exceeding the maximum allowable hours of work, it is the Employee’s responsibility to decline such work.</w:delText>
        </w:r>
      </w:del>
    </w:p>
    <w:p w14:paraId="48B1D326" w14:textId="77777777" w:rsidR="00A55EBF" w:rsidRPr="00A55EBF" w:rsidRDefault="00A55EBF" w:rsidP="00A55EBF">
      <w:pPr>
        <w:ind w:left="990" w:hanging="990"/>
        <w:jc w:val="both"/>
        <w:rPr>
          <w:rFonts w:ascii="Arial" w:hAnsi="Arial" w:cs="Arial"/>
        </w:rPr>
      </w:pPr>
    </w:p>
    <w:p w14:paraId="68FE2707" w14:textId="2C0AE151" w:rsidR="00A55EBF" w:rsidRPr="00A55EBF" w:rsidRDefault="00A55EBF" w:rsidP="00A55EBF">
      <w:pPr>
        <w:ind w:left="990" w:hanging="990"/>
        <w:jc w:val="both"/>
        <w:rPr>
          <w:rFonts w:ascii="Arial" w:hAnsi="Arial" w:cs="Arial"/>
        </w:rPr>
      </w:pPr>
      <w:r w:rsidRPr="00A55EBF">
        <w:rPr>
          <w:rFonts w:ascii="Arial" w:hAnsi="Arial" w:cs="Arial"/>
        </w:rPr>
        <w:t>12.</w:t>
      </w:r>
      <w:del w:id="110" w:author="Brooke Ethridge" w:date="2025-05-06T16:26:00Z" w16du:dateUtc="2025-05-06T20:26:00Z">
        <w:r w:rsidRPr="00A55EBF" w:rsidDel="00667C37">
          <w:rPr>
            <w:rFonts w:ascii="Arial" w:hAnsi="Arial" w:cs="Arial"/>
          </w:rPr>
          <w:delText>03</w:delText>
        </w:r>
      </w:del>
      <w:ins w:id="111" w:author="Brooke Ethridge" w:date="2025-05-06T16:26:00Z" w16du:dateUtc="2025-05-06T20:26:00Z">
        <w:r w:rsidR="00667C37">
          <w:rPr>
            <w:rFonts w:ascii="Arial" w:hAnsi="Arial" w:cs="Arial"/>
          </w:rPr>
          <w:t>02</w:t>
        </w:r>
      </w:ins>
      <w:r w:rsidRPr="00A55EBF">
        <w:rPr>
          <w:rFonts w:ascii="Arial" w:hAnsi="Arial" w:cs="Arial"/>
        </w:rPr>
        <w:tab/>
        <w:t>If an Employee is assigned:</w:t>
      </w:r>
    </w:p>
    <w:p w14:paraId="792C29A8" w14:textId="77777777" w:rsidR="00A55EBF" w:rsidRPr="00A55EBF" w:rsidRDefault="00A55EBF" w:rsidP="00A55EBF">
      <w:pPr>
        <w:ind w:left="990" w:hanging="990"/>
        <w:jc w:val="both"/>
        <w:rPr>
          <w:rFonts w:ascii="Arial" w:hAnsi="Arial" w:cs="Arial"/>
        </w:rPr>
      </w:pPr>
    </w:p>
    <w:p w14:paraId="2E470460" w14:textId="77777777" w:rsidR="00A55EBF" w:rsidRPr="00A55EBF" w:rsidRDefault="00A55EBF" w:rsidP="00C27973">
      <w:pPr>
        <w:numPr>
          <w:ilvl w:val="0"/>
          <w:numId w:val="22"/>
        </w:numPr>
        <w:jc w:val="both"/>
        <w:rPr>
          <w:rFonts w:ascii="Arial" w:hAnsi="Arial" w:cs="Arial"/>
        </w:rPr>
      </w:pPr>
      <w:r w:rsidRPr="00A55EBF">
        <w:rPr>
          <w:rFonts w:ascii="Arial" w:hAnsi="Arial" w:cs="Arial"/>
        </w:rPr>
        <w:t>work, the completion of which could conflict with a deeply held personal, academic, or religious belief, then the Employee shall inform their Employment Supervisor of the potential conflict at the time the assignment is made known to the Employee.  In such circumstances, the Employment Supervisor will make reasonable efforts to adjust or change the Employee’s assignment.</w:t>
      </w:r>
    </w:p>
    <w:p w14:paraId="757F918A" w14:textId="77777777" w:rsidR="00A55EBF" w:rsidRPr="00A55EBF" w:rsidRDefault="00A55EBF" w:rsidP="00A55EBF">
      <w:pPr>
        <w:ind w:left="1440" w:hanging="435"/>
        <w:jc w:val="both"/>
        <w:rPr>
          <w:rFonts w:ascii="Arial" w:hAnsi="Arial" w:cs="Arial"/>
        </w:rPr>
      </w:pPr>
    </w:p>
    <w:p w14:paraId="39FF63F4" w14:textId="77777777" w:rsidR="00A55EBF" w:rsidRPr="00A55EBF" w:rsidRDefault="00A55EBF" w:rsidP="00C27973">
      <w:pPr>
        <w:numPr>
          <w:ilvl w:val="0"/>
          <w:numId w:val="22"/>
        </w:numPr>
        <w:jc w:val="both"/>
        <w:rPr>
          <w:rFonts w:ascii="Arial" w:hAnsi="Arial" w:cs="Arial"/>
        </w:rPr>
      </w:pPr>
      <w:r w:rsidRPr="00A55EBF">
        <w:rPr>
          <w:rFonts w:ascii="Arial" w:hAnsi="Arial" w:cs="Arial"/>
        </w:rPr>
        <w:t>Scheduled Work that conflicts with aspects of their academic program (e.g., a scheduled class time), the Employee</w:t>
      </w:r>
      <w:r w:rsidRPr="00A55EBF">
        <w:rPr>
          <w:rFonts w:ascii="Arial" w:hAnsi="Arial" w:cs="Arial"/>
          <w:b/>
        </w:rPr>
        <w:t xml:space="preserve"> </w:t>
      </w:r>
      <w:r w:rsidRPr="00A55EBF">
        <w:rPr>
          <w:rFonts w:ascii="Arial" w:hAnsi="Arial" w:cs="Arial"/>
        </w:rPr>
        <w:t xml:space="preserve">shall inform their Employment Supervisor of the conflict at the time the Scheduled Work is made known to the Employee.  In such circumstances, the Employer will make reasonable efforts to adjust or change the Employee’s assignment. </w:t>
      </w:r>
    </w:p>
    <w:p w14:paraId="15AA5532" w14:textId="77777777" w:rsidR="00A55EBF" w:rsidRPr="00A55EBF" w:rsidRDefault="00A55EBF" w:rsidP="00A55EBF">
      <w:pPr>
        <w:ind w:left="990" w:hanging="990"/>
        <w:jc w:val="both"/>
        <w:rPr>
          <w:rFonts w:ascii="Arial" w:hAnsi="Arial" w:cs="Arial"/>
          <w:bCs/>
          <w:u w:val="single"/>
        </w:rPr>
      </w:pPr>
    </w:p>
    <w:p w14:paraId="42931291" w14:textId="77777777" w:rsidR="00A55EBF" w:rsidRPr="00E20108" w:rsidRDefault="00A55EBF" w:rsidP="00A55EBF">
      <w:pPr>
        <w:ind w:left="990" w:hanging="990"/>
        <w:jc w:val="both"/>
        <w:rPr>
          <w:rFonts w:ascii="Arial" w:hAnsi="Arial" w:cs="Arial"/>
          <w:b/>
          <w:bCs/>
          <w:u w:val="single"/>
        </w:rPr>
      </w:pPr>
      <w:r w:rsidRPr="00E20108">
        <w:rPr>
          <w:rFonts w:ascii="Arial" w:hAnsi="Arial" w:cs="Arial"/>
          <w:b/>
          <w:bCs/>
          <w:u w:val="single"/>
        </w:rPr>
        <w:t>Appointment of Teaching Assistants</w:t>
      </w:r>
    </w:p>
    <w:p w14:paraId="1F3C0F62" w14:textId="77777777" w:rsidR="00A55EBF" w:rsidRPr="00A55EBF" w:rsidRDefault="00A55EBF" w:rsidP="00A55EBF">
      <w:pPr>
        <w:ind w:left="990" w:hanging="990"/>
        <w:jc w:val="both"/>
        <w:rPr>
          <w:rFonts w:ascii="Arial" w:hAnsi="Arial" w:cs="Arial"/>
        </w:rPr>
      </w:pPr>
    </w:p>
    <w:p w14:paraId="5E26D9BF" w14:textId="7662DE61" w:rsidR="00A55EBF" w:rsidRPr="00A55EBF" w:rsidRDefault="00A55EBF" w:rsidP="00A55EBF">
      <w:pPr>
        <w:ind w:left="990" w:hanging="990"/>
        <w:jc w:val="both"/>
        <w:rPr>
          <w:rFonts w:ascii="Arial" w:hAnsi="Arial" w:cs="Arial"/>
        </w:rPr>
      </w:pPr>
      <w:r w:rsidRPr="00A55EBF">
        <w:rPr>
          <w:rFonts w:ascii="Arial" w:hAnsi="Arial" w:cs="Arial"/>
        </w:rPr>
        <w:t>12.0</w:t>
      </w:r>
      <w:ins w:id="112" w:author="Catarina Bridges" w:date="2025-05-15T15:33:00Z" w16du:dateUtc="2025-05-15T19:33:00Z">
        <w:r w:rsidR="00D90F1F">
          <w:rPr>
            <w:rFonts w:ascii="Arial" w:hAnsi="Arial" w:cs="Arial"/>
          </w:rPr>
          <w:t>3</w:t>
        </w:r>
      </w:ins>
      <w:del w:id="113" w:author="Catarina Bridges" w:date="2025-05-15T15:33:00Z" w16du:dateUtc="2025-05-15T19:33:00Z">
        <w:r w:rsidRPr="00A55EBF" w:rsidDel="00D90F1F">
          <w:rPr>
            <w:rFonts w:ascii="Arial" w:hAnsi="Arial" w:cs="Arial"/>
          </w:rPr>
          <w:delText>4</w:delText>
        </w:r>
      </w:del>
      <w:r w:rsidRPr="00A55EBF">
        <w:rPr>
          <w:rFonts w:ascii="Arial" w:hAnsi="Arial" w:cs="Arial"/>
        </w:rPr>
        <w:tab/>
        <w:t>In the appointment to TAships within the Bargaining Unit, the Employer shall with respect to persons enrolled as students in the JD program and MD program, appoint TAships in accordance with Article 12.1</w:t>
      </w:r>
      <w:ins w:id="114" w:author="Catarina Bridges" w:date="2025-05-15T16:36:00Z" w16du:dateUtc="2025-05-15T20:36:00Z">
        <w:r w:rsidR="00645F12">
          <w:rPr>
            <w:rFonts w:ascii="Arial" w:hAnsi="Arial" w:cs="Arial"/>
          </w:rPr>
          <w:t>3</w:t>
        </w:r>
      </w:ins>
      <w:del w:id="115" w:author="Catarina Bridges" w:date="2025-05-15T16:36:00Z" w16du:dateUtc="2025-05-15T20:36:00Z">
        <w:r w:rsidRPr="00A55EBF" w:rsidDel="00645F12">
          <w:rPr>
            <w:rFonts w:ascii="Arial" w:hAnsi="Arial" w:cs="Arial"/>
          </w:rPr>
          <w:delText>4</w:delText>
        </w:r>
      </w:del>
      <w:r w:rsidRPr="00A55EBF">
        <w:rPr>
          <w:rFonts w:ascii="Arial" w:hAnsi="Arial" w:cs="Arial"/>
        </w:rPr>
        <w:t xml:space="preserve">; and, with respect to graduate students follow the </w:t>
      </w:r>
      <w:r w:rsidR="00B766B1">
        <w:rPr>
          <w:rFonts w:ascii="Arial" w:hAnsi="Arial" w:cs="Arial"/>
        </w:rPr>
        <w:t>five</w:t>
      </w:r>
      <w:r w:rsidR="00B766B1" w:rsidRPr="00A55EBF">
        <w:rPr>
          <w:rFonts w:ascii="Arial" w:hAnsi="Arial" w:cs="Arial"/>
        </w:rPr>
        <w:t xml:space="preserve"> </w:t>
      </w:r>
      <w:r w:rsidRPr="00A55EBF">
        <w:rPr>
          <w:rFonts w:ascii="Arial" w:hAnsi="Arial" w:cs="Arial"/>
        </w:rPr>
        <w:t xml:space="preserve">level preference system outlined below.  No </w:t>
      </w:r>
      <w:r w:rsidRPr="00A55EBF">
        <w:rPr>
          <w:rFonts w:ascii="Arial" w:hAnsi="Arial" w:cs="Arial"/>
        </w:rPr>
        <w:lastRenderedPageBreak/>
        <w:t>TAships shall be offered to candidates in Group B until the qualified candidates in Group A have been exhausted. No TAships shall be offered to candidates in Group C until the qualified candidates in Group B have been exhausted.</w:t>
      </w:r>
      <w:r w:rsidR="008F6B52">
        <w:rPr>
          <w:rFonts w:ascii="Arial" w:hAnsi="Arial" w:cs="Arial"/>
        </w:rPr>
        <w:t xml:space="preserve"> </w:t>
      </w:r>
      <w:r w:rsidR="008F6B52" w:rsidRPr="008F6B52">
        <w:rPr>
          <w:rFonts w:ascii="Arial" w:hAnsi="Arial" w:cs="Arial"/>
        </w:rPr>
        <w:t>No TAships shall be offered to candidates in Group D until the qualified candidates in Group C have been exhausted.</w:t>
      </w:r>
      <w:r w:rsidRPr="008F6B52">
        <w:rPr>
          <w:rFonts w:ascii="Arial" w:hAnsi="Arial" w:cs="Arial"/>
        </w:rPr>
        <w:t xml:space="preserve">  </w:t>
      </w:r>
      <w:r w:rsidRPr="00A55EBF">
        <w:rPr>
          <w:rFonts w:ascii="Arial" w:hAnsi="Arial" w:cs="Arial"/>
        </w:rPr>
        <w:t xml:space="preserve">TAships may only be offered to candidates in Group </w:t>
      </w:r>
      <w:r w:rsidR="008F6B52">
        <w:rPr>
          <w:rFonts w:ascii="Arial" w:hAnsi="Arial" w:cs="Arial"/>
        </w:rPr>
        <w:t>E</w:t>
      </w:r>
      <w:r w:rsidR="008F6B52" w:rsidRPr="00A55EBF">
        <w:rPr>
          <w:rFonts w:ascii="Arial" w:hAnsi="Arial" w:cs="Arial"/>
        </w:rPr>
        <w:t xml:space="preserve"> </w:t>
      </w:r>
      <w:r w:rsidRPr="00A55EBF">
        <w:rPr>
          <w:rFonts w:ascii="Arial" w:hAnsi="Arial" w:cs="Arial"/>
        </w:rPr>
        <w:t xml:space="preserve">when there remain no qualified candidates in any other Group. </w:t>
      </w:r>
    </w:p>
    <w:p w14:paraId="137C689B" w14:textId="77777777" w:rsidR="00A55EBF" w:rsidRPr="00A55EBF" w:rsidRDefault="00A55EBF" w:rsidP="00A55EBF">
      <w:pPr>
        <w:ind w:left="990" w:hanging="990"/>
        <w:jc w:val="both"/>
        <w:rPr>
          <w:rFonts w:ascii="Arial" w:hAnsi="Arial" w:cs="Arial"/>
        </w:rPr>
      </w:pPr>
    </w:p>
    <w:p w14:paraId="26C5AB39" w14:textId="77777777" w:rsidR="00A55EBF" w:rsidRPr="00A55EBF" w:rsidRDefault="00A55EBF" w:rsidP="00A55EBF">
      <w:pPr>
        <w:numPr>
          <w:ilvl w:val="0"/>
          <w:numId w:val="3"/>
        </w:numPr>
        <w:ind w:left="1440" w:hanging="435"/>
        <w:jc w:val="both"/>
        <w:rPr>
          <w:rFonts w:ascii="Arial" w:hAnsi="Arial" w:cs="Arial"/>
          <w:u w:val="single"/>
        </w:rPr>
      </w:pPr>
      <w:r w:rsidRPr="00A55EBF">
        <w:rPr>
          <w:rFonts w:ascii="Arial" w:hAnsi="Arial" w:cs="Arial"/>
          <w:u w:val="single"/>
        </w:rPr>
        <w:t>First Preference – Group A</w:t>
      </w:r>
    </w:p>
    <w:p w14:paraId="084663EE" w14:textId="77777777" w:rsidR="00A55EBF" w:rsidRPr="00A55EBF" w:rsidRDefault="00A55EBF" w:rsidP="00072631">
      <w:pPr>
        <w:ind w:left="1440" w:hanging="450"/>
        <w:jc w:val="both"/>
        <w:rPr>
          <w:rFonts w:ascii="Arial" w:hAnsi="Arial" w:cs="Arial"/>
        </w:rPr>
      </w:pPr>
    </w:p>
    <w:p w14:paraId="0F745A1C" w14:textId="792C9EA7" w:rsidR="00A55EBF" w:rsidRPr="00A55EBF" w:rsidRDefault="00A55EBF" w:rsidP="00A55EBF">
      <w:pPr>
        <w:ind w:left="1440"/>
        <w:jc w:val="both"/>
        <w:rPr>
          <w:rFonts w:ascii="Arial" w:hAnsi="Arial" w:cs="Arial"/>
        </w:rPr>
      </w:pPr>
      <w:r w:rsidRPr="00A55EBF">
        <w:rPr>
          <w:rFonts w:ascii="Arial" w:hAnsi="Arial" w:cs="Arial"/>
        </w:rPr>
        <w:t xml:space="preserve">Is for qualified graduate students </w:t>
      </w:r>
      <w:del w:id="116" w:author="Brooke Ethridge" w:date="2025-05-06T16:27:00Z" w16du:dateUtc="2025-05-06T20:27:00Z">
        <w:r w:rsidRPr="00A55EBF" w:rsidDel="00E30162">
          <w:rPr>
            <w:rFonts w:ascii="Arial" w:hAnsi="Arial" w:cs="Arial"/>
          </w:rPr>
          <w:delText>registered as:</w:delText>
        </w:r>
      </w:del>
      <w:ins w:id="117" w:author="Brooke Ethridge" w:date="2025-05-06T16:27:00Z" w16du:dateUtc="2025-05-06T20:27:00Z">
        <w:r w:rsidR="00E30162" w:rsidRPr="00E30162">
          <w:rPr>
            <w:rFonts w:ascii="Arial" w:hAnsi="Arial" w:cs="Arial"/>
          </w:rPr>
          <w:t xml:space="preserve"> for whom the TAship has been granted as part of the funding commitment offered by the Employer registered as:</w:t>
        </w:r>
      </w:ins>
    </w:p>
    <w:p w14:paraId="7DB1A3EF" w14:textId="77777777" w:rsidR="00A55EBF" w:rsidRPr="00A55EBF" w:rsidRDefault="00A55EBF" w:rsidP="00A55EBF">
      <w:pPr>
        <w:ind w:left="1440" w:hanging="435"/>
        <w:jc w:val="both"/>
        <w:rPr>
          <w:rFonts w:ascii="Arial" w:hAnsi="Arial" w:cs="Arial"/>
        </w:rPr>
      </w:pPr>
    </w:p>
    <w:p w14:paraId="22EAF7C5" w14:textId="29CA846E" w:rsidR="00A55EBF" w:rsidRPr="00A55EBF" w:rsidRDefault="00A55EBF" w:rsidP="00A55EBF">
      <w:pPr>
        <w:numPr>
          <w:ilvl w:val="0"/>
          <w:numId w:val="5"/>
        </w:numPr>
        <w:ind w:left="1800" w:hanging="360"/>
        <w:jc w:val="both"/>
        <w:rPr>
          <w:rFonts w:ascii="Arial" w:hAnsi="Arial" w:cs="Arial"/>
        </w:rPr>
      </w:pPr>
      <w:r w:rsidRPr="00A55EBF">
        <w:rPr>
          <w:rFonts w:ascii="Arial" w:hAnsi="Arial" w:cs="Arial"/>
        </w:rPr>
        <w:t xml:space="preserve">students in a department or program </w:t>
      </w:r>
      <w:ins w:id="118" w:author="Brooke Ethridge" w:date="2025-05-06T16:27:00Z" w16du:dateUtc="2025-05-06T20:27:00Z">
        <w:r w:rsidR="00E30162">
          <w:rPr>
            <w:rFonts w:ascii="Arial" w:hAnsi="Arial" w:cs="Arial"/>
          </w:rPr>
          <w:t xml:space="preserve">or Faculty </w:t>
        </w:r>
      </w:ins>
      <w:r w:rsidRPr="00A55EBF">
        <w:rPr>
          <w:rFonts w:ascii="Arial" w:hAnsi="Arial" w:cs="Arial"/>
        </w:rPr>
        <w:t>in which the TAship will be offered; or</w:t>
      </w:r>
    </w:p>
    <w:p w14:paraId="2B30026E" w14:textId="77777777" w:rsidR="00A55EBF" w:rsidRPr="00A55EBF" w:rsidRDefault="00A55EBF" w:rsidP="00A55EBF">
      <w:pPr>
        <w:ind w:left="1800" w:hanging="360"/>
        <w:jc w:val="both"/>
        <w:rPr>
          <w:rFonts w:ascii="Arial" w:hAnsi="Arial" w:cs="Arial"/>
        </w:rPr>
      </w:pPr>
    </w:p>
    <w:p w14:paraId="6BDA02D6" w14:textId="524CF03D" w:rsidR="00A55EBF" w:rsidRPr="00A55EBF" w:rsidRDefault="00A55EBF" w:rsidP="00A55EBF">
      <w:pPr>
        <w:numPr>
          <w:ilvl w:val="0"/>
          <w:numId w:val="5"/>
        </w:numPr>
        <w:ind w:left="1800" w:hanging="360"/>
        <w:jc w:val="both"/>
        <w:rPr>
          <w:rFonts w:ascii="Arial" w:hAnsi="Arial" w:cs="Arial"/>
        </w:rPr>
      </w:pPr>
      <w:r w:rsidRPr="00A55EBF">
        <w:rPr>
          <w:rFonts w:ascii="Arial" w:hAnsi="Arial" w:cs="Arial"/>
        </w:rPr>
        <w:t>students in an interdisciplinary program with TA budget resources</w:t>
      </w:r>
      <w:del w:id="119" w:author="Brooke Ethridge" w:date="2025-05-06T16:28:00Z" w16du:dateUtc="2025-05-06T20:28:00Z">
        <w:r w:rsidRPr="00A55EBF" w:rsidDel="00E30162">
          <w:rPr>
            <w:rFonts w:ascii="Arial" w:hAnsi="Arial" w:cs="Arial"/>
          </w:rPr>
          <w:delText>,</w:delText>
        </w:r>
      </w:del>
      <w:ins w:id="120" w:author="Brooke Ethridge" w:date="2025-05-06T16:28:00Z" w16du:dateUtc="2025-05-06T20:28:00Z">
        <w:r w:rsidR="00E30162">
          <w:rPr>
            <w:rFonts w:ascii="Arial" w:hAnsi="Arial" w:cs="Arial"/>
          </w:rPr>
          <w:t>.</w:t>
        </w:r>
      </w:ins>
      <w:r w:rsidRPr="00A55EBF">
        <w:rPr>
          <w:rFonts w:ascii="Arial" w:hAnsi="Arial" w:cs="Arial"/>
        </w:rPr>
        <w:t xml:space="preserve"> </w:t>
      </w:r>
      <w:r w:rsidRPr="00A55EBF">
        <w:rPr>
          <w:rFonts w:ascii="Arial" w:hAnsi="Arial" w:cs="Arial"/>
        </w:rPr>
        <w:br/>
      </w:r>
    </w:p>
    <w:p w14:paraId="25ABB385" w14:textId="61678105" w:rsidR="00A55EBF" w:rsidRPr="00A55EBF" w:rsidDel="00E30162" w:rsidRDefault="00A55EBF" w:rsidP="00A55EBF">
      <w:pPr>
        <w:ind w:left="1440"/>
        <w:jc w:val="both"/>
        <w:rPr>
          <w:del w:id="121" w:author="Brooke Ethridge" w:date="2025-05-06T16:28:00Z" w16du:dateUtc="2025-05-06T20:28:00Z"/>
          <w:rFonts w:ascii="Arial" w:hAnsi="Arial" w:cs="Arial"/>
        </w:rPr>
      </w:pPr>
      <w:del w:id="122" w:author="Brooke Ethridge" w:date="2025-05-06T16:28:00Z" w16du:dateUtc="2025-05-06T20:28:00Z">
        <w:r w:rsidRPr="00A55EBF" w:rsidDel="00E30162">
          <w:rPr>
            <w:rFonts w:ascii="Arial" w:hAnsi="Arial" w:cs="Arial"/>
          </w:rPr>
          <w:delText>and for whom the TAship has been granted as part of the funding commitment offered by the Employer.</w:delText>
        </w:r>
      </w:del>
    </w:p>
    <w:p w14:paraId="4712BED2" w14:textId="77777777" w:rsidR="00A55EBF" w:rsidRPr="00A55EBF" w:rsidRDefault="00A55EBF" w:rsidP="00A55EBF">
      <w:pPr>
        <w:ind w:left="1800" w:hanging="360"/>
        <w:jc w:val="both"/>
        <w:rPr>
          <w:rFonts w:ascii="Arial" w:hAnsi="Arial" w:cs="Arial"/>
          <w:lang w:val="en-CA"/>
        </w:rPr>
      </w:pPr>
    </w:p>
    <w:p w14:paraId="352F5F66" w14:textId="77777777" w:rsidR="00A55EBF" w:rsidRPr="00A55EBF" w:rsidRDefault="00A55EBF" w:rsidP="00A55EBF">
      <w:pPr>
        <w:numPr>
          <w:ilvl w:val="0"/>
          <w:numId w:val="3"/>
        </w:numPr>
        <w:tabs>
          <w:tab w:val="left" w:pos="1440"/>
        </w:tabs>
        <w:jc w:val="both"/>
        <w:rPr>
          <w:rFonts w:ascii="Arial" w:hAnsi="Arial" w:cs="Arial"/>
          <w:u w:val="single"/>
        </w:rPr>
      </w:pPr>
      <w:r w:rsidRPr="00A55EBF">
        <w:rPr>
          <w:rFonts w:ascii="Arial" w:hAnsi="Arial" w:cs="Arial"/>
        </w:rPr>
        <w:t xml:space="preserve"> </w:t>
      </w:r>
      <w:r w:rsidRPr="00A55EBF">
        <w:rPr>
          <w:rFonts w:ascii="Arial" w:hAnsi="Arial" w:cs="Arial"/>
          <w:u w:val="single"/>
        </w:rPr>
        <w:t>Second Preference – Group B</w:t>
      </w:r>
    </w:p>
    <w:p w14:paraId="756B8F1D" w14:textId="77777777" w:rsidR="00A55EBF" w:rsidRPr="00A55EBF" w:rsidRDefault="00A55EBF" w:rsidP="00A55EBF">
      <w:pPr>
        <w:ind w:left="990" w:hanging="990"/>
        <w:jc w:val="both"/>
        <w:rPr>
          <w:rFonts w:ascii="Arial" w:hAnsi="Arial" w:cs="Arial"/>
          <w:u w:val="single"/>
        </w:rPr>
      </w:pPr>
    </w:p>
    <w:p w14:paraId="3A5E3B2E" w14:textId="5C9E09D8" w:rsidR="00A55EBF" w:rsidRPr="00A55EBF" w:rsidRDefault="00A55EBF" w:rsidP="00A55EBF">
      <w:pPr>
        <w:ind w:left="1440" w:hanging="1440"/>
        <w:jc w:val="both"/>
        <w:rPr>
          <w:rFonts w:ascii="Arial" w:hAnsi="Arial" w:cs="Arial"/>
        </w:rPr>
      </w:pPr>
      <w:r w:rsidRPr="00A55EBF">
        <w:rPr>
          <w:rFonts w:ascii="Arial" w:hAnsi="Arial" w:cs="Arial"/>
        </w:rPr>
        <w:tab/>
        <w:t xml:space="preserve">Is for qualified </w:t>
      </w:r>
      <w:ins w:id="123" w:author="Brooke Ethridge" w:date="2025-05-06T16:28:00Z" w16du:dateUtc="2025-05-06T20:28:00Z">
        <w:r w:rsidR="00026FCA">
          <w:rPr>
            <w:rFonts w:ascii="Arial" w:hAnsi="Arial" w:cs="Arial"/>
          </w:rPr>
          <w:t>full-tim</w:t>
        </w:r>
      </w:ins>
      <w:ins w:id="124" w:author="Brooke Ethridge" w:date="2025-05-06T16:29:00Z" w16du:dateUtc="2025-05-06T20:29:00Z">
        <w:r w:rsidR="00026FCA">
          <w:rPr>
            <w:rFonts w:ascii="Arial" w:hAnsi="Arial" w:cs="Arial"/>
          </w:rPr>
          <w:t xml:space="preserve">e </w:t>
        </w:r>
      </w:ins>
      <w:r w:rsidRPr="00A55EBF">
        <w:rPr>
          <w:rFonts w:ascii="Arial" w:hAnsi="Arial" w:cs="Arial"/>
        </w:rPr>
        <w:t xml:space="preserve">graduate students </w:t>
      </w:r>
      <w:ins w:id="125" w:author="Brooke Ethridge" w:date="2025-05-06T16:29:00Z" w16du:dateUtc="2025-05-06T20:29:00Z">
        <w:r w:rsidR="00026FCA" w:rsidRPr="00026FCA">
          <w:rPr>
            <w:rFonts w:ascii="Arial" w:hAnsi="Arial" w:cs="Arial"/>
          </w:rPr>
          <w:t xml:space="preserve">for whom there is no funding commitment offered by the Employer and who are </w:t>
        </w:r>
      </w:ins>
      <w:r w:rsidRPr="00A55EBF">
        <w:rPr>
          <w:rFonts w:ascii="Arial" w:hAnsi="Arial" w:cs="Arial"/>
        </w:rPr>
        <w:t>registered as:</w:t>
      </w:r>
    </w:p>
    <w:p w14:paraId="4C112010" w14:textId="77777777" w:rsidR="00A55EBF" w:rsidRPr="00A55EBF" w:rsidRDefault="00A55EBF" w:rsidP="00A55EBF">
      <w:pPr>
        <w:ind w:left="990" w:hanging="990"/>
        <w:jc w:val="both"/>
        <w:rPr>
          <w:rFonts w:ascii="Arial" w:hAnsi="Arial" w:cs="Arial"/>
        </w:rPr>
      </w:pPr>
    </w:p>
    <w:p w14:paraId="4807E32C" w14:textId="2EFCD400" w:rsidR="00A55EBF" w:rsidRPr="00A55EBF" w:rsidRDefault="00A55EBF" w:rsidP="00072631">
      <w:pPr>
        <w:numPr>
          <w:ilvl w:val="0"/>
          <w:numId w:val="4"/>
        </w:numPr>
        <w:tabs>
          <w:tab w:val="clear" w:pos="1980"/>
        </w:tabs>
        <w:ind w:left="1890" w:hanging="450"/>
        <w:jc w:val="both"/>
        <w:rPr>
          <w:rFonts w:ascii="Arial" w:hAnsi="Arial" w:cs="Arial"/>
        </w:rPr>
      </w:pPr>
      <w:r w:rsidRPr="00A55EBF">
        <w:rPr>
          <w:rFonts w:ascii="Arial" w:hAnsi="Arial" w:cs="Arial"/>
        </w:rPr>
        <w:t>students in a department or program</w:t>
      </w:r>
      <w:ins w:id="126" w:author="Brooke Ethridge" w:date="2025-05-06T16:29:00Z" w16du:dateUtc="2025-05-06T20:29:00Z">
        <w:r w:rsidR="00026FCA">
          <w:rPr>
            <w:rFonts w:ascii="Arial" w:hAnsi="Arial" w:cs="Arial"/>
          </w:rPr>
          <w:t xml:space="preserve"> or Faculty</w:t>
        </w:r>
      </w:ins>
      <w:r w:rsidRPr="00A55EBF">
        <w:rPr>
          <w:rFonts w:ascii="Arial" w:hAnsi="Arial" w:cs="Arial"/>
        </w:rPr>
        <w:t xml:space="preserve"> in which the TAship will be offered; or</w:t>
      </w:r>
    </w:p>
    <w:p w14:paraId="71A2F542" w14:textId="77777777" w:rsidR="00A55EBF" w:rsidRPr="00A55EBF" w:rsidRDefault="00A55EBF" w:rsidP="00072631">
      <w:pPr>
        <w:ind w:left="1890" w:hanging="450"/>
        <w:jc w:val="both"/>
        <w:rPr>
          <w:rFonts w:ascii="Arial" w:hAnsi="Arial" w:cs="Arial"/>
        </w:rPr>
      </w:pPr>
    </w:p>
    <w:p w14:paraId="13A7E2DC" w14:textId="77755363" w:rsidR="00A55EBF" w:rsidRPr="00A55EBF" w:rsidRDefault="00A55EBF" w:rsidP="00072631">
      <w:pPr>
        <w:numPr>
          <w:ilvl w:val="0"/>
          <w:numId w:val="4"/>
        </w:numPr>
        <w:tabs>
          <w:tab w:val="clear" w:pos="1980"/>
        </w:tabs>
        <w:ind w:left="1890" w:hanging="450"/>
        <w:jc w:val="both"/>
        <w:rPr>
          <w:rFonts w:ascii="Arial" w:hAnsi="Arial" w:cs="Arial"/>
        </w:rPr>
      </w:pPr>
      <w:r w:rsidRPr="00A55EBF">
        <w:rPr>
          <w:rFonts w:ascii="Arial" w:hAnsi="Arial" w:cs="Arial"/>
        </w:rPr>
        <w:t>students in an interdisciplinary program with TA budget resources</w:t>
      </w:r>
      <w:del w:id="127" w:author="Brooke Ethridge" w:date="2025-05-06T16:30:00Z" w16du:dateUtc="2025-05-06T20:30:00Z">
        <w:r w:rsidRPr="00A55EBF" w:rsidDel="001B6995">
          <w:rPr>
            <w:rFonts w:ascii="Arial" w:hAnsi="Arial" w:cs="Arial"/>
          </w:rPr>
          <w:delText>,</w:delText>
        </w:r>
      </w:del>
      <w:ins w:id="128" w:author="Brooke Ethridge" w:date="2025-05-06T16:30:00Z" w16du:dateUtc="2025-05-06T20:30:00Z">
        <w:r w:rsidR="001B6995">
          <w:rPr>
            <w:rFonts w:ascii="Arial" w:hAnsi="Arial" w:cs="Arial"/>
          </w:rPr>
          <w:t>.</w:t>
        </w:r>
      </w:ins>
    </w:p>
    <w:p w14:paraId="2AB6CB65" w14:textId="4EAFEC06" w:rsidR="00A55EBF" w:rsidRPr="00A55EBF" w:rsidRDefault="00072631" w:rsidP="00072631">
      <w:pPr>
        <w:tabs>
          <w:tab w:val="left" w:pos="990"/>
        </w:tabs>
        <w:ind w:left="1890" w:hanging="450"/>
        <w:jc w:val="both"/>
        <w:rPr>
          <w:rFonts w:ascii="Arial" w:hAnsi="Arial" w:cs="Arial"/>
        </w:rPr>
      </w:pPr>
      <w:r>
        <w:rPr>
          <w:rFonts w:ascii="Arial" w:hAnsi="Arial" w:cs="Arial"/>
        </w:rPr>
        <w:tab/>
      </w:r>
      <w:del w:id="129" w:author="Brooke Ethridge" w:date="2025-05-06T16:30:00Z" w16du:dateUtc="2025-05-06T20:30:00Z">
        <w:r w:rsidR="00A55EBF" w:rsidRPr="00A55EBF" w:rsidDel="001B6995">
          <w:rPr>
            <w:rFonts w:ascii="Arial" w:hAnsi="Arial" w:cs="Arial"/>
          </w:rPr>
          <w:delText xml:space="preserve">and </w:delText>
        </w:r>
        <w:r w:rsidR="005C5A97" w:rsidDel="001B6995">
          <w:rPr>
            <w:rFonts w:ascii="Arial" w:hAnsi="Arial" w:cs="Arial"/>
          </w:rPr>
          <w:delText>who are in their first unfunded year of their graduate studies program.</w:delText>
        </w:r>
      </w:del>
      <w:r w:rsidR="00A55EBF" w:rsidRPr="00A55EBF">
        <w:rPr>
          <w:rFonts w:ascii="Arial" w:hAnsi="Arial" w:cs="Arial"/>
        </w:rPr>
        <w:t xml:space="preserve"> </w:t>
      </w:r>
    </w:p>
    <w:p w14:paraId="52D08506" w14:textId="55456DC6" w:rsidR="00A55EBF" w:rsidRDefault="00A55EBF" w:rsidP="005C5A97">
      <w:pPr>
        <w:ind w:left="1890"/>
        <w:jc w:val="both"/>
        <w:rPr>
          <w:rFonts w:ascii="Arial" w:hAnsi="Arial" w:cs="Arial"/>
        </w:rPr>
      </w:pPr>
      <w:r w:rsidRPr="00A55EBF">
        <w:rPr>
          <w:rFonts w:ascii="Arial" w:hAnsi="Arial" w:cs="Arial"/>
        </w:rPr>
        <w:tab/>
      </w:r>
    </w:p>
    <w:p w14:paraId="63911B52" w14:textId="77777777" w:rsidR="00412ECA" w:rsidRPr="00A55EBF" w:rsidRDefault="00412ECA" w:rsidP="005C5A97">
      <w:pPr>
        <w:ind w:left="1890"/>
        <w:jc w:val="both"/>
        <w:rPr>
          <w:rFonts w:ascii="Arial" w:hAnsi="Arial" w:cs="Arial"/>
        </w:rPr>
      </w:pPr>
    </w:p>
    <w:p w14:paraId="248C1B70" w14:textId="4BBB5088" w:rsidR="00A55EBF" w:rsidRPr="00B36371" w:rsidRDefault="00A55EBF" w:rsidP="00B36371">
      <w:pPr>
        <w:pStyle w:val="ListParagraph"/>
        <w:numPr>
          <w:ilvl w:val="0"/>
          <w:numId w:val="3"/>
        </w:numPr>
        <w:jc w:val="both"/>
        <w:rPr>
          <w:rFonts w:ascii="Arial" w:hAnsi="Arial" w:cs="Arial"/>
          <w:u w:val="single"/>
        </w:rPr>
      </w:pPr>
      <w:r w:rsidRPr="00B36371">
        <w:rPr>
          <w:rFonts w:ascii="Arial" w:hAnsi="Arial" w:cs="Arial"/>
          <w:u w:val="single"/>
        </w:rPr>
        <w:t>Third Preference – Group C</w:t>
      </w:r>
    </w:p>
    <w:p w14:paraId="0152D9DC" w14:textId="79780AE9" w:rsidR="00B36371" w:rsidRDefault="00B36371" w:rsidP="00B36371">
      <w:pPr>
        <w:pStyle w:val="ListParagraph"/>
        <w:ind w:left="1350"/>
        <w:jc w:val="both"/>
        <w:rPr>
          <w:rFonts w:ascii="Arial" w:hAnsi="Arial" w:cs="Arial"/>
        </w:rPr>
      </w:pPr>
    </w:p>
    <w:p w14:paraId="0D4777DF" w14:textId="2A08F4A6" w:rsidR="00B36371" w:rsidRDefault="00B36371" w:rsidP="00B36371">
      <w:pPr>
        <w:pStyle w:val="ListParagraph"/>
        <w:ind w:left="1350"/>
        <w:jc w:val="both"/>
        <w:rPr>
          <w:rFonts w:ascii="Arial" w:hAnsi="Arial" w:cs="Arial"/>
        </w:rPr>
      </w:pPr>
      <w:r>
        <w:rPr>
          <w:rFonts w:ascii="Arial" w:hAnsi="Arial" w:cs="Arial"/>
        </w:rPr>
        <w:t xml:space="preserve">Is for qualified graduate students </w:t>
      </w:r>
      <w:ins w:id="130" w:author="Brooke Ethridge" w:date="2025-05-06T16:31:00Z" w16du:dateUtc="2025-05-06T20:31:00Z">
        <w:r w:rsidR="00067043" w:rsidRPr="00067043">
          <w:rPr>
            <w:rFonts w:ascii="Arial" w:hAnsi="Arial" w:cs="Arial"/>
          </w:rPr>
          <w:t xml:space="preserve">for whom the TAship will not form part of the funding commitment offered by the Employer and who are </w:t>
        </w:r>
      </w:ins>
      <w:r>
        <w:rPr>
          <w:rFonts w:ascii="Arial" w:hAnsi="Arial" w:cs="Arial"/>
        </w:rPr>
        <w:t>registered as:</w:t>
      </w:r>
    </w:p>
    <w:p w14:paraId="68062AEE" w14:textId="60707244" w:rsidR="00B36371" w:rsidRDefault="00B36371" w:rsidP="00B36371">
      <w:pPr>
        <w:pStyle w:val="ListParagraph"/>
        <w:ind w:left="1350"/>
        <w:jc w:val="both"/>
        <w:rPr>
          <w:rFonts w:ascii="Arial" w:hAnsi="Arial" w:cs="Arial"/>
        </w:rPr>
      </w:pPr>
    </w:p>
    <w:p w14:paraId="54DC8FD1" w14:textId="03CE3828" w:rsidR="00B36371" w:rsidRDefault="00B36371" w:rsidP="00B36371">
      <w:pPr>
        <w:pStyle w:val="ListParagraph"/>
        <w:numPr>
          <w:ilvl w:val="1"/>
          <w:numId w:val="3"/>
        </w:numPr>
        <w:jc w:val="both"/>
        <w:rPr>
          <w:rFonts w:ascii="Arial" w:hAnsi="Arial" w:cs="Arial"/>
        </w:rPr>
      </w:pPr>
      <w:r>
        <w:rPr>
          <w:rFonts w:ascii="Arial" w:hAnsi="Arial" w:cs="Arial"/>
        </w:rPr>
        <w:t>students in a department or program</w:t>
      </w:r>
      <w:ins w:id="131" w:author="Brooke Ethridge" w:date="2025-05-06T16:31:00Z" w16du:dateUtc="2025-05-06T20:31:00Z">
        <w:r w:rsidR="00067043">
          <w:rPr>
            <w:rFonts w:ascii="Arial" w:hAnsi="Arial" w:cs="Arial"/>
          </w:rPr>
          <w:t xml:space="preserve"> or Faculty</w:t>
        </w:r>
      </w:ins>
      <w:r>
        <w:rPr>
          <w:rFonts w:ascii="Arial" w:hAnsi="Arial" w:cs="Arial"/>
        </w:rPr>
        <w:t xml:space="preserve"> in which the TAship will be offered; or</w:t>
      </w:r>
    </w:p>
    <w:p w14:paraId="7EC20E2B" w14:textId="77777777" w:rsidR="00B36371" w:rsidRDefault="00B36371" w:rsidP="00B36371">
      <w:pPr>
        <w:pStyle w:val="ListParagraph"/>
        <w:ind w:left="2085"/>
        <w:jc w:val="both"/>
        <w:rPr>
          <w:rFonts w:ascii="Arial" w:hAnsi="Arial" w:cs="Arial"/>
        </w:rPr>
      </w:pPr>
    </w:p>
    <w:p w14:paraId="3D17BA84" w14:textId="3380AC9D" w:rsidR="00B36371" w:rsidRDefault="00B36371" w:rsidP="00B36371">
      <w:pPr>
        <w:pStyle w:val="ListParagraph"/>
        <w:numPr>
          <w:ilvl w:val="1"/>
          <w:numId w:val="3"/>
        </w:numPr>
        <w:jc w:val="both"/>
        <w:rPr>
          <w:rFonts w:ascii="Arial" w:hAnsi="Arial" w:cs="Arial"/>
        </w:rPr>
      </w:pPr>
      <w:r>
        <w:rPr>
          <w:rFonts w:ascii="Arial" w:hAnsi="Arial" w:cs="Arial"/>
        </w:rPr>
        <w:t>students in an interdisciplinary program with TA budget resources</w:t>
      </w:r>
      <w:del w:id="132" w:author="Brooke Ethridge" w:date="2025-05-06T16:31:00Z" w16du:dateUtc="2025-05-06T20:31:00Z">
        <w:r w:rsidDel="00067043">
          <w:rPr>
            <w:rFonts w:ascii="Arial" w:hAnsi="Arial" w:cs="Arial"/>
          </w:rPr>
          <w:delText>,</w:delText>
        </w:r>
      </w:del>
      <w:ins w:id="133" w:author="Brooke Ethridge" w:date="2025-05-06T16:31:00Z" w16du:dateUtc="2025-05-06T20:31:00Z">
        <w:r w:rsidR="00067043">
          <w:rPr>
            <w:rFonts w:ascii="Arial" w:hAnsi="Arial" w:cs="Arial"/>
          </w:rPr>
          <w:t>.</w:t>
        </w:r>
      </w:ins>
      <w:r>
        <w:rPr>
          <w:rFonts w:ascii="Arial" w:hAnsi="Arial" w:cs="Arial"/>
        </w:rPr>
        <w:t xml:space="preserve"> </w:t>
      </w:r>
      <w:del w:id="134" w:author="Brooke Ethridge" w:date="2025-05-06T16:31:00Z" w16du:dateUtc="2025-05-06T20:31:00Z">
        <w:r w:rsidDel="00067043">
          <w:rPr>
            <w:rFonts w:ascii="Arial" w:hAnsi="Arial" w:cs="Arial"/>
          </w:rPr>
          <w:delText>and for whom</w:delText>
        </w:r>
      </w:del>
    </w:p>
    <w:p w14:paraId="5551707E" w14:textId="77777777" w:rsidR="00B36371" w:rsidRPr="00B36371" w:rsidRDefault="00B36371" w:rsidP="00B36371">
      <w:pPr>
        <w:pStyle w:val="ListParagraph"/>
        <w:rPr>
          <w:rFonts w:ascii="Arial" w:hAnsi="Arial" w:cs="Arial"/>
        </w:rPr>
      </w:pPr>
    </w:p>
    <w:p w14:paraId="379B2118" w14:textId="53FD792B" w:rsidR="00B36371" w:rsidRPr="00046A3B" w:rsidDel="00067043" w:rsidRDefault="00B36371" w:rsidP="00B36371">
      <w:pPr>
        <w:pStyle w:val="ListParagraph"/>
        <w:numPr>
          <w:ilvl w:val="1"/>
          <w:numId w:val="3"/>
        </w:numPr>
        <w:jc w:val="both"/>
        <w:rPr>
          <w:del w:id="135" w:author="Brooke Ethridge" w:date="2025-05-06T16:31:00Z" w16du:dateUtc="2025-05-06T20:31:00Z"/>
          <w:rFonts w:ascii="Arial" w:hAnsi="Arial" w:cs="Arial"/>
        </w:rPr>
      </w:pPr>
      <w:del w:id="136" w:author="Brooke Ethridge" w:date="2025-05-06T16:31:00Z" w16du:dateUtc="2025-05-06T20:31:00Z">
        <w:r w:rsidRPr="00046A3B" w:rsidDel="00067043">
          <w:rPr>
            <w:rFonts w:ascii="Arial" w:hAnsi="Arial" w:cs="Arial"/>
          </w:rPr>
          <w:lastRenderedPageBreak/>
          <w:delText>the TAship</w:delText>
        </w:r>
        <w:r w:rsidR="003E7914" w:rsidRPr="00046A3B" w:rsidDel="00067043">
          <w:rPr>
            <w:rFonts w:ascii="Arial" w:hAnsi="Arial" w:cs="Arial"/>
          </w:rPr>
          <w:delText xml:space="preserve"> will not form part of the funding commitment offered by the Employer; or</w:delText>
        </w:r>
      </w:del>
    </w:p>
    <w:p w14:paraId="762BC9DE" w14:textId="77777777" w:rsidR="00282C7A" w:rsidRPr="00046A3B" w:rsidRDefault="00282C7A" w:rsidP="00282C7A">
      <w:pPr>
        <w:pStyle w:val="ListParagraph"/>
        <w:ind w:left="2085"/>
        <w:jc w:val="both"/>
        <w:rPr>
          <w:rFonts w:ascii="Arial" w:hAnsi="Arial" w:cs="Arial"/>
        </w:rPr>
      </w:pPr>
    </w:p>
    <w:p w14:paraId="5707A571" w14:textId="7525EA8A" w:rsidR="00282C7A" w:rsidRPr="00046A3B" w:rsidDel="00067043" w:rsidRDefault="00282C7A" w:rsidP="00B36371">
      <w:pPr>
        <w:pStyle w:val="ListParagraph"/>
        <w:numPr>
          <w:ilvl w:val="1"/>
          <w:numId w:val="3"/>
        </w:numPr>
        <w:jc w:val="both"/>
        <w:rPr>
          <w:del w:id="137" w:author="Brooke Ethridge" w:date="2025-05-06T16:31:00Z" w16du:dateUtc="2025-05-06T20:31:00Z"/>
          <w:rFonts w:ascii="Arial" w:hAnsi="Arial" w:cs="Arial"/>
        </w:rPr>
      </w:pPr>
      <w:del w:id="138" w:author="Brooke Ethridge" w:date="2025-05-06T16:31:00Z" w16du:dateUtc="2025-05-06T20:31:00Z">
        <w:r w:rsidRPr="00046A3B" w:rsidDel="00067043">
          <w:rPr>
            <w:rFonts w:ascii="Arial" w:hAnsi="Arial" w:cs="Arial"/>
          </w:rPr>
          <w:delText>there is currently no funding commitment provide by the Employer.</w:delText>
        </w:r>
      </w:del>
    </w:p>
    <w:p w14:paraId="13D6B485" w14:textId="77777777" w:rsidR="003E7914" w:rsidRPr="00282C7A" w:rsidRDefault="003E7914" w:rsidP="003E7914">
      <w:pPr>
        <w:pStyle w:val="ListParagraph"/>
        <w:rPr>
          <w:rFonts w:ascii="Arial" w:hAnsi="Arial" w:cs="Arial"/>
          <w:color w:val="FF0000"/>
        </w:rPr>
      </w:pPr>
    </w:p>
    <w:p w14:paraId="07C404E3" w14:textId="77777777" w:rsidR="00A55EBF" w:rsidRPr="00A55EBF" w:rsidRDefault="00A55EBF" w:rsidP="00A55EBF">
      <w:pPr>
        <w:ind w:left="1440" w:hanging="990"/>
        <w:jc w:val="both"/>
        <w:rPr>
          <w:rFonts w:ascii="Arial" w:hAnsi="Arial" w:cs="Arial"/>
        </w:rPr>
      </w:pPr>
    </w:p>
    <w:p w14:paraId="05FC2713" w14:textId="4EAFDCED" w:rsidR="00A55EBF" w:rsidRDefault="00A55EBF" w:rsidP="003E7914">
      <w:pPr>
        <w:pStyle w:val="ListParagraph"/>
        <w:numPr>
          <w:ilvl w:val="0"/>
          <w:numId w:val="3"/>
        </w:numPr>
        <w:jc w:val="both"/>
        <w:rPr>
          <w:rFonts w:ascii="Arial" w:hAnsi="Arial" w:cs="Arial"/>
          <w:u w:val="single"/>
        </w:rPr>
      </w:pPr>
      <w:r w:rsidRPr="003E7914">
        <w:rPr>
          <w:rFonts w:ascii="Arial" w:hAnsi="Arial" w:cs="Arial"/>
          <w:u w:val="single"/>
        </w:rPr>
        <w:t>Fourth Preference – Group D</w:t>
      </w:r>
    </w:p>
    <w:p w14:paraId="50F0D7D0" w14:textId="41FE7B79" w:rsidR="003E7914" w:rsidRDefault="003E7914" w:rsidP="003E7914">
      <w:pPr>
        <w:pStyle w:val="ListParagraph"/>
        <w:ind w:left="1350"/>
        <w:jc w:val="both"/>
        <w:rPr>
          <w:rFonts w:ascii="Arial" w:hAnsi="Arial" w:cs="Arial"/>
          <w:u w:val="single"/>
        </w:rPr>
      </w:pPr>
    </w:p>
    <w:p w14:paraId="001BEA5C" w14:textId="77777777" w:rsidR="00412ECA" w:rsidRDefault="003E7914" w:rsidP="00412ECA">
      <w:pPr>
        <w:pStyle w:val="ListParagraph"/>
        <w:ind w:left="1350"/>
        <w:jc w:val="both"/>
        <w:rPr>
          <w:rFonts w:ascii="Arial" w:hAnsi="Arial" w:cs="Arial"/>
        </w:rPr>
      </w:pPr>
      <w:r>
        <w:rPr>
          <w:rFonts w:ascii="Arial" w:hAnsi="Arial" w:cs="Arial"/>
        </w:rPr>
        <w:t>Is for qualified graduate students that have previously held a TAship or TFship for the Employer.</w:t>
      </w:r>
    </w:p>
    <w:p w14:paraId="28E33ABD" w14:textId="77777777" w:rsidR="00412ECA" w:rsidRDefault="00412ECA" w:rsidP="00412ECA">
      <w:pPr>
        <w:pStyle w:val="ListParagraph"/>
        <w:ind w:left="1350"/>
        <w:jc w:val="both"/>
        <w:rPr>
          <w:rFonts w:ascii="Arial" w:hAnsi="Arial" w:cs="Arial"/>
        </w:rPr>
      </w:pPr>
    </w:p>
    <w:p w14:paraId="75F91DC3" w14:textId="504D05CE" w:rsidR="003E7914" w:rsidRPr="00412ECA" w:rsidRDefault="00282C7A" w:rsidP="00412ECA">
      <w:pPr>
        <w:pStyle w:val="ListParagraph"/>
        <w:numPr>
          <w:ilvl w:val="0"/>
          <w:numId w:val="3"/>
        </w:numPr>
        <w:jc w:val="both"/>
        <w:rPr>
          <w:rFonts w:ascii="Arial" w:hAnsi="Arial" w:cs="Arial"/>
          <w:u w:val="single"/>
        </w:rPr>
      </w:pPr>
      <w:r w:rsidRPr="00412ECA">
        <w:rPr>
          <w:rFonts w:ascii="Arial" w:hAnsi="Arial" w:cs="Arial"/>
          <w:u w:val="single"/>
        </w:rPr>
        <w:t>Fifth Preference – Group E</w:t>
      </w:r>
    </w:p>
    <w:p w14:paraId="3573B6A1" w14:textId="77777777" w:rsidR="00A55EBF" w:rsidRPr="00A55EBF" w:rsidRDefault="00A55EBF" w:rsidP="00A55EBF">
      <w:pPr>
        <w:ind w:left="990" w:hanging="990"/>
        <w:jc w:val="both"/>
        <w:rPr>
          <w:rFonts w:ascii="Arial" w:hAnsi="Arial" w:cs="Arial"/>
          <w:u w:val="single"/>
        </w:rPr>
      </w:pPr>
    </w:p>
    <w:p w14:paraId="33321734" w14:textId="2B09CA9A" w:rsidR="00A55EBF" w:rsidRPr="00A55EBF" w:rsidRDefault="00F43188" w:rsidP="00A55EBF">
      <w:pPr>
        <w:ind w:left="1440"/>
        <w:jc w:val="both"/>
        <w:rPr>
          <w:rFonts w:ascii="Arial" w:hAnsi="Arial" w:cs="Arial"/>
        </w:rPr>
      </w:pPr>
      <w:r>
        <w:rPr>
          <w:rFonts w:ascii="Arial" w:hAnsi="Arial" w:cs="Arial"/>
        </w:rPr>
        <w:t>Is for qualified graduate students that have not met the criteria as set out in 12.04 A, B, C, or D.</w:t>
      </w:r>
    </w:p>
    <w:p w14:paraId="23B10221" w14:textId="77777777" w:rsidR="00A55EBF" w:rsidRPr="00A55EBF" w:rsidRDefault="00A55EBF" w:rsidP="00A55EBF">
      <w:pPr>
        <w:ind w:left="1350"/>
        <w:jc w:val="both"/>
        <w:rPr>
          <w:rFonts w:ascii="Arial" w:hAnsi="Arial" w:cs="Arial"/>
        </w:rPr>
      </w:pPr>
    </w:p>
    <w:p w14:paraId="58AB7677" w14:textId="011A18FD" w:rsidR="00A55EBF" w:rsidRPr="00A55EBF" w:rsidRDefault="00A55EBF" w:rsidP="00A55EBF">
      <w:pPr>
        <w:ind w:left="990" w:hanging="990"/>
        <w:jc w:val="both"/>
        <w:rPr>
          <w:rFonts w:ascii="Arial" w:hAnsi="Arial" w:cs="Arial"/>
        </w:rPr>
      </w:pPr>
      <w:r w:rsidRPr="00A55EBF">
        <w:rPr>
          <w:rFonts w:ascii="Arial" w:hAnsi="Arial" w:cs="Arial"/>
        </w:rPr>
        <w:t>12.0</w:t>
      </w:r>
      <w:ins w:id="139" w:author="Catarina Bridges" w:date="2025-05-15T15:33:00Z" w16du:dateUtc="2025-05-15T19:33:00Z">
        <w:r w:rsidR="00D90F1F">
          <w:rPr>
            <w:rFonts w:ascii="Arial" w:hAnsi="Arial" w:cs="Arial"/>
          </w:rPr>
          <w:t>4</w:t>
        </w:r>
      </w:ins>
      <w:del w:id="140" w:author="Catarina Bridges" w:date="2025-05-15T15:33:00Z" w16du:dateUtc="2025-05-15T19:33:00Z">
        <w:r w:rsidRPr="00A55EBF" w:rsidDel="00D90F1F">
          <w:rPr>
            <w:rFonts w:ascii="Arial" w:hAnsi="Arial" w:cs="Arial"/>
          </w:rPr>
          <w:delText>5</w:delText>
        </w:r>
      </w:del>
      <w:r w:rsidRPr="00A55EBF">
        <w:rPr>
          <w:rFonts w:ascii="Arial" w:hAnsi="Arial" w:cs="Arial"/>
        </w:rPr>
        <w:tab/>
        <w:t>With regard to the assignment of TAships to graduate students:</w:t>
      </w:r>
    </w:p>
    <w:p w14:paraId="44ECA233" w14:textId="77777777" w:rsidR="00A55EBF" w:rsidRPr="00A55EBF" w:rsidRDefault="00A55EBF" w:rsidP="00A55EBF">
      <w:pPr>
        <w:ind w:left="990" w:hanging="990"/>
        <w:jc w:val="both"/>
        <w:rPr>
          <w:rFonts w:ascii="Arial" w:hAnsi="Arial" w:cs="Arial"/>
        </w:rPr>
      </w:pPr>
    </w:p>
    <w:p w14:paraId="451758BE" w14:textId="77777777" w:rsidR="00A55EBF" w:rsidRPr="00A55EBF" w:rsidRDefault="00A55EBF" w:rsidP="00C27973">
      <w:pPr>
        <w:numPr>
          <w:ilvl w:val="0"/>
          <w:numId w:val="23"/>
        </w:numPr>
        <w:ind w:hanging="450"/>
        <w:jc w:val="both"/>
        <w:rPr>
          <w:rFonts w:ascii="Arial" w:hAnsi="Arial" w:cs="Arial"/>
        </w:rPr>
      </w:pPr>
      <w:r w:rsidRPr="00A55EBF">
        <w:rPr>
          <w:rFonts w:ascii="Arial" w:hAnsi="Arial" w:cs="Arial"/>
        </w:rPr>
        <w:t xml:space="preserve">Graduate students in Group A must submit their course preferences by a date set by the department which shall be no later than fifteen (15) Calendar Days before the start of the Academic Term. </w:t>
      </w:r>
    </w:p>
    <w:p w14:paraId="2BB43F2D" w14:textId="77777777" w:rsidR="00A55EBF" w:rsidRPr="00A55EBF" w:rsidRDefault="00A55EBF" w:rsidP="00E367C2">
      <w:pPr>
        <w:tabs>
          <w:tab w:val="left" w:pos="1344"/>
        </w:tabs>
        <w:ind w:left="990" w:hanging="450"/>
        <w:jc w:val="both"/>
        <w:rPr>
          <w:rFonts w:ascii="Arial" w:hAnsi="Arial" w:cs="Arial"/>
        </w:rPr>
      </w:pPr>
    </w:p>
    <w:p w14:paraId="3CE86622" w14:textId="351073C7" w:rsidR="00A55EBF" w:rsidRPr="00A55EBF" w:rsidRDefault="00A55EBF" w:rsidP="00C27973">
      <w:pPr>
        <w:numPr>
          <w:ilvl w:val="0"/>
          <w:numId w:val="23"/>
        </w:numPr>
        <w:ind w:hanging="450"/>
        <w:jc w:val="both"/>
        <w:rPr>
          <w:rFonts w:ascii="Arial" w:hAnsi="Arial" w:cs="Arial"/>
        </w:rPr>
      </w:pPr>
      <w:r w:rsidRPr="00A55EBF">
        <w:rPr>
          <w:rFonts w:ascii="Arial" w:hAnsi="Arial" w:cs="Arial"/>
        </w:rPr>
        <w:t>Graduate students in Groups B, C, D</w:t>
      </w:r>
      <w:r w:rsidR="00450C48">
        <w:rPr>
          <w:rFonts w:ascii="Arial" w:hAnsi="Arial" w:cs="Arial"/>
        </w:rPr>
        <w:t xml:space="preserve"> and E</w:t>
      </w:r>
      <w:r w:rsidRPr="00A55EBF">
        <w:rPr>
          <w:rFonts w:ascii="Arial" w:hAnsi="Arial" w:cs="Arial"/>
        </w:rPr>
        <w:t xml:space="preserve"> must submit a curriculum vitae and a copy of their transcript(s) setting out their academic accomplishments, relevant experience, and course preferences by a date set by the department which shall be no later than fifteen (15) Calendar Days before the start of the Academic Term.</w:t>
      </w:r>
    </w:p>
    <w:p w14:paraId="3AA2F673" w14:textId="77777777" w:rsidR="00A55EBF" w:rsidRPr="00A55EBF" w:rsidRDefault="00A55EBF" w:rsidP="00E367C2">
      <w:pPr>
        <w:ind w:left="990" w:hanging="450"/>
        <w:jc w:val="both"/>
        <w:rPr>
          <w:rFonts w:ascii="Arial" w:hAnsi="Arial" w:cs="Arial"/>
        </w:rPr>
      </w:pPr>
    </w:p>
    <w:p w14:paraId="18D57A4A" w14:textId="77777777" w:rsidR="00A55EBF" w:rsidRPr="00A55EBF" w:rsidRDefault="00A55EBF" w:rsidP="00C27973">
      <w:pPr>
        <w:numPr>
          <w:ilvl w:val="0"/>
          <w:numId w:val="23"/>
        </w:numPr>
        <w:ind w:hanging="450"/>
        <w:jc w:val="both"/>
        <w:rPr>
          <w:rFonts w:ascii="Arial" w:hAnsi="Arial" w:cs="Arial"/>
        </w:rPr>
      </w:pPr>
      <w:r w:rsidRPr="00A55EBF">
        <w:rPr>
          <w:rFonts w:ascii="Arial" w:hAnsi="Arial" w:cs="Arial"/>
        </w:rPr>
        <w:t>The department or program shall evaluate all submissions and will create a pool of qualified applicants in each of Groups B, C, and D.  The course preferences of applicants shall be considered.</w:t>
      </w:r>
    </w:p>
    <w:p w14:paraId="50C11A8F" w14:textId="77777777" w:rsidR="00A55EBF" w:rsidRPr="00A55EBF" w:rsidRDefault="00A55EBF" w:rsidP="00A55EBF">
      <w:pPr>
        <w:ind w:left="990" w:hanging="990"/>
        <w:jc w:val="both"/>
        <w:rPr>
          <w:rFonts w:ascii="Arial" w:hAnsi="Arial" w:cs="Arial"/>
        </w:rPr>
      </w:pPr>
    </w:p>
    <w:p w14:paraId="1B24CA33" w14:textId="0A6D3EC6" w:rsidR="00A55EBF" w:rsidRPr="00A55EBF" w:rsidRDefault="00A55EBF" w:rsidP="00A55EBF">
      <w:pPr>
        <w:ind w:left="990" w:hanging="990"/>
        <w:jc w:val="both"/>
        <w:rPr>
          <w:rFonts w:ascii="Arial" w:hAnsi="Arial" w:cs="Arial"/>
        </w:rPr>
      </w:pPr>
      <w:r w:rsidRPr="00A55EBF">
        <w:rPr>
          <w:rFonts w:ascii="Arial" w:hAnsi="Arial" w:cs="Arial"/>
        </w:rPr>
        <w:t>12.0</w:t>
      </w:r>
      <w:ins w:id="141" w:author="Catarina Bridges" w:date="2025-05-15T15:33:00Z" w16du:dateUtc="2025-05-15T19:33:00Z">
        <w:r w:rsidR="00D90F1F">
          <w:rPr>
            <w:rFonts w:ascii="Arial" w:hAnsi="Arial" w:cs="Arial"/>
          </w:rPr>
          <w:t>5</w:t>
        </w:r>
      </w:ins>
      <w:del w:id="142" w:author="Catarina Bridges" w:date="2025-05-15T15:33:00Z" w16du:dateUtc="2025-05-15T19:33:00Z">
        <w:r w:rsidRPr="00A55EBF" w:rsidDel="00D90F1F">
          <w:rPr>
            <w:rFonts w:ascii="Arial" w:hAnsi="Arial" w:cs="Arial"/>
          </w:rPr>
          <w:delText>6</w:delText>
        </w:r>
      </w:del>
      <w:r w:rsidRPr="00A55EBF">
        <w:rPr>
          <w:rFonts w:ascii="Arial" w:hAnsi="Arial" w:cs="Arial"/>
        </w:rPr>
        <w:t xml:space="preserve"> </w:t>
      </w:r>
      <w:r w:rsidRPr="00A55EBF">
        <w:rPr>
          <w:rFonts w:ascii="Arial" w:hAnsi="Arial" w:cs="Arial"/>
        </w:rPr>
        <w:tab/>
        <w:t xml:space="preserve">Withdrawal of Assigned TAships </w:t>
      </w:r>
    </w:p>
    <w:p w14:paraId="6D6DCFBB" w14:textId="77777777" w:rsidR="00A55EBF" w:rsidRPr="00A55EBF" w:rsidRDefault="00A55EBF" w:rsidP="00A55EBF">
      <w:pPr>
        <w:ind w:left="990" w:hanging="990"/>
        <w:jc w:val="both"/>
        <w:rPr>
          <w:rFonts w:ascii="Arial" w:hAnsi="Arial" w:cs="Arial"/>
        </w:rPr>
      </w:pPr>
    </w:p>
    <w:p w14:paraId="28C72488" w14:textId="77777777" w:rsidR="00A55EBF" w:rsidRPr="00A55EBF" w:rsidRDefault="00A55EBF" w:rsidP="00A55EBF">
      <w:pPr>
        <w:ind w:left="990"/>
        <w:jc w:val="both"/>
        <w:rPr>
          <w:rFonts w:ascii="Arial" w:hAnsi="Arial" w:cs="Arial"/>
        </w:rPr>
      </w:pPr>
      <w:r w:rsidRPr="00A55EBF">
        <w:rPr>
          <w:rFonts w:ascii="Arial" w:hAnsi="Arial" w:cs="Arial"/>
        </w:rPr>
        <w:t>Where a TAship is withdrawn subsequent to the assignment of a TAship due to course cancellation or under-enrollment:</w:t>
      </w:r>
    </w:p>
    <w:p w14:paraId="7AD148F3" w14:textId="77777777" w:rsidR="00A55EBF" w:rsidRPr="00A55EBF" w:rsidRDefault="00A55EBF" w:rsidP="00A55EBF">
      <w:pPr>
        <w:ind w:left="1440" w:hanging="270"/>
        <w:jc w:val="both"/>
        <w:rPr>
          <w:rFonts w:ascii="Arial" w:hAnsi="Arial" w:cs="Arial"/>
        </w:rPr>
      </w:pPr>
    </w:p>
    <w:p w14:paraId="49E8806C" w14:textId="77777777" w:rsidR="00A55EBF" w:rsidRPr="00A55EBF" w:rsidRDefault="00A55EBF" w:rsidP="00C27973">
      <w:pPr>
        <w:numPr>
          <w:ilvl w:val="0"/>
          <w:numId w:val="24"/>
        </w:numPr>
        <w:ind w:left="1440" w:hanging="450"/>
        <w:jc w:val="both"/>
        <w:rPr>
          <w:rFonts w:ascii="Arial" w:hAnsi="Arial" w:cs="Arial"/>
        </w:rPr>
      </w:pPr>
      <w:r w:rsidRPr="00A55EBF">
        <w:rPr>
          <w:rFonts w:ascii="Arial" w:hAnsi="Arial" w:cs="Arial"/>
        </w:rPr>
        <w:t>The TA will be paid for all hours of work that had been performed to date in accordance with the TAF; and</w:t>
      </w:r>
    </w:p>
    <w:p w14:paraId="779389AB" w14:textId="77777777" w:rsidR="00A55EBF" w:rsidRPr="00A55EBF" w:rsidRDefault="00A55EBF" w:rsidP="00A55EBF">
      <w:pPr>
        <w:ind w:left="1440" w:hanging="450"/>
        <w:jc w:val="both"/>
        <w:rPr>
          <w:rFonts w:ascii="Arial" w:hAnsi="Arial" w:cs="Arial"/>
        </w:rPr>
      </w:pPr>
    </w:p>
    <w:p w14:paraId="72156E89" w14:textId="77777777" w:rsidR="00A55EBF" w:rsidRPr="00A55EBF" w:rsidRDefault="00A55EBF" w:rsidP="00C27973">
      <w:pPr>
        <w:numPr>
          <w:ilvl w:val="0"/>
          <w:numId w:val="24"/>
        </w:numPr>
        <w:ind w:left="1440" w:hanging="450"/>
        <w:jc w:val="both"/>
        <w:rPr>
          <w:rFonts w:ascii="Arial" w:hAnsi="Arial" w:cs="Arial"/>
        </w:rPr>
      </w:pPr>
      <w:r w:rsidRPr="00A55EBF">
        <w:rPr>
          <w:rFonts w:ascii="Arial" w:hAnsi="Arial" w:cs="Arial"/>
        </w:rPr>
        <w:t>The TA will be given preference for any unanticipated TAships as per Article 12.07 for which the TA is qualified; and</w:t>
      </w:r>
    </w:p>
    <w:p w14:paraId="3B3E8311" w14:textId="77777777" w:rsidR="00A55EBF" w:rsidRPr="00A55EBF" w:rsidRDefault="00A55EBF" w:rsidP="00A55EBF">
      <w:pPr>
        <w:ind w:left="1440" w:hanging="450"/>
        <w:jc w:val="both"/>
        <w:rPr>
          <w:rFonts w:ascii="Arial" w:hAnsi="Arial" w:cs="Arial"/>
        </w:rPr>
      </w:pPr>
    </w:p>
    <w:p w14:paraId="68370268" w14:textId="53367AD9" w:rsidR="00A55EBF" w:rsidRPr="00A55EBF" w:rsidRDefault="00A55EBF" w:rsidP="00C27973">
      <w:pPr>
        <w:numPr>
          <w:ilvl w:val="0"/>
          <w:numId w:val="24"/>
        </w:numPr>
        <w:ind w:left="1440" w:hanging="450"/>
        <w:jc w:val="both"/>
        <w:rPr>
          <w:rFonts w:ascii="Arial" w:hAnsi="Arial" w:cs="Arial"/>
        </w:rPr>
      </w:pPr>
      <w:r w:rsidRPr="00A55EBF">
        <w:rPr>
          <w:rFonts w:ascii="Arial" w:hAnsi="Arial" w:cs="Arial"/>
        </w:rPr>
        <w:t xml:space="preserve">The TA will be given first preference for future TAships within their preference Group (i.e., Groups A to </w:t>
      </w:r>
      <w:r w:rsidR="00FA133D">
        <w:rPr>
          <w:rFonts w:ascii="Arial" w:hAnsi="Arial" w:cs="Arial"/>
        </w:rPr>
        <w:t>E</w:t>
      </w:r>
      <w:r w:rsidRPr="00A55EBF">
        <w:rPr>
          <w:rFonts w:ascii="Arial" w:hAnsi="Arial" w:cs="Arial"/>
        </w:rPr>
        <w:t>).</w:t>
      </w:r>
    </w:p>
    <w:p w14:paraId="21644AD1" w14:textId="77777777" w:rsidR="00A55EBF" w:rsidRPr="00A55EBF" w:rsidRDefault="00A55EBF" w:rsidP="00A55EBF">
      <w:pPr>
        <w:ind w:left="1440" w:hanging="270"/>
        <w:jc w:val="both"/>
        <w:rPr>
          <w:rFonts w:ascii="Arial" w:hAnsi="Arial" w:cs="Arial"/>
          <w:b/>
          <w:bCs/>
          <w:u w:val="single"/>
        </w:rPr>
      </w:pPr>
    </w:p>
    <w:p w14:paraId="1F96F125" w14:textId="6EAE2978" w:rsidR="00A55EBF" w:rsidRPr="00A55EBF" w:rsidRDefault="00A55EBF" w:rsidP="00A55EBF">
      <w:pPr>
        <w:ind w:left="990" w:hanging="990"/>
        <w:jc w:val="both"/>
        <w:rPr>
          <w:rFonts w:ascii="Arial" w:hAnsi="Arial" w:cs="Arial"/>
          <w:bCs/>
        </w:rPr>
      </w:pPr>
      <w:r w:rsidRPr="00A55EBF">
        <w:rPr>
          <w:rFonts w:ascii="Arial" w:hAnsi="Arial" w:cs="Arial"/>
          <w:bCs/>
        </w:rPr>
        <w:lastRenderedPageBreak/>
        <w:t>12.0</w:t>
      </w:r>
      <w:ins w:id="143" w:author="Catarina Bridges" w:date="2025-05-15T15:34:00Z" w16du:dateUtc="2025-05-15T19:34:00Z">
        <w:r w:rsidR="00D90F1F">
          <w:rPr>
            <w:rFonts w:ascii="Arial" w:hAnsi="Arial" w:cs="Arial"/>
            <w:bCs/>
          </w:rPr>
          <w:t>6</w:t>
        </w:r>
      </w:ins>
      <w:del w:id="144" w:author="Catarina Bridges" w:date="2025-05-15T15:34:00Z" w16du:dateUtc="2025-05-15T19:34:00Z">
        <w:r w:rsidRPr="00A55EBF" w:rsidDel="00D90F1F">
          <w:rPr>
            <w:rFonts w:ascii="Arial" w:hAnsi="Arial" w:cs="Arial"/>
            <w:bCs/>
          </w:rPr>
          <w:delText>7</w:delText>
        </w:r>
      </w:del>
      <w:r w:rsidRPr="00A55EBF">
        <w:rPr>
          <w:rFonts w:ascii="Arial" w:hAnsi="Arial" w:cs="Arial"/>
          <w:bCs/>
        </w:rPr>
        <w:tab/>
        <w:t>Unanticipated TAships</w:t>
      </w:r>
    </w:p>
    <w:p w14:paraId="7CADDB46" w14:textId="77777777" w:rsidR="00A55EBF" w:rsidRPr="00A55EBF" w:rsidRDefault="00A55EBF" w:rsidP="00A55EBF">
      <w:pPr>
        <w:ind w:left="990" w:hanging="990"/>
        <w:jc w:val="both"/>
        <w:rPr>
          <w:rFonts w:ascii="Arial" w:hAnsi="Arial" w:cs="Arial"/>
          <w:bCs/>
        </w:rPr>
      </w:pPr>
    </w:p>
    <w:p w14:paraId="34C20D88" w14:textId="5614AB30" w:rsidR="00A55EBF" w:rsidRPr="00A55EBF" w:rsidRDefault="00A55EBF" w:rsidP="00A55EBF">
      <w:pPr>
        <w:ind w:left="990" w:hanging="990"/>
        <w:jc w:val="both"/>
        <w:rPr>
          <w:rFonts w:ascii="Arial" w:hAnsi="Arial" w:cs="Arial"/>
          <w:bCs/>
        </w:rPr>
      </w:pPr>
      <w:r w:rsidRPr="00A55EBF">
        <w:rPr>
          <w:rFonts w:ascii="Arial" w:hAnsi="Arial" w:cs="Arial"/>
          <w:bCs/>
        </w:rPr>
        <w:tab/>
        <w:t>Where a TAship is created within the Bargaining Unit for unanticipated reasons, a department or program, in order to fill the TAship in a timely fashion relative to the work needing to be performed, will, to the extent possible, assign the TAship in accordance with first, Article 12.0</w:t>
      </w:r>
      <w:ins w:id="145" w:author="Catarina Bridges" w:date="2025-05-15T16:36:00Z" w16du:dateUtc="2025-05-15T20:36:00Z">
        <w:r w:rsidR="00645F12">
          <w:rPr>
            <w:rFonts w:ascii="Arial" w:hAnsi="Arial" w:cs="Arial"/>
            <w:bCs/>
          </w:rPr>
          <w:t>5</w:t>
        </w:r>
      </w:ins>
      <w:del w:id="146" w:author="Catarina Bridges" w:date="2025-05-15T16:36:00Z" w16du:dateUtc="2025-05-15T20:36:00Z">
        <w:r w:rsidRPr="00A55EBF" w:rsidDel="00645F12">
          <w:rPr>
            <w:rFonts w:ascii="Arial" w:hAnsi="Arial" w:cs="Arial"/>
            <w:bCs/>
          </w:rPr>
          <w:delText>6</w:delText>
        </w:r>
      </w:del>
      <w:r w:rsidRPr="00A55EBF">
        <w:rPr>
          <w:rFonts w:ascii="Arial" w:hAnsi="Arial" w:cs="Arial"/>
          <w:bCs/>
        </w:rPr>
        <w:t xml:space="preserve"> b) and then second, in accordance with Article 12.0</w:t>
      </w:r>
      <w:ins w:id="147" w:author="Catarina Bridges" w:date="2025-05-15T16:36:00Z" w16du:dateUtc="2025-05-15T20:36:00Z">
        <w:r w:rsidR="00645F12">
          <w:rPr>
            <w:rFonts w:ascii="Arial" w:hAnsi="Arial" w:cs="Arial"/>
            <w:bCs/>
          </w:rPr>
          <w:t>3</w:t>
        </w:r>
      </w:ins>
      <w:del w:id="148" w:author="Catarina Bridges" w:date="2025-05-15T16:36:00Z" w16du:dateUtc="2025-05-15T20:36:00Z">
        <w:r w:rsidRPr="00A55EBF" w:rsidDel="00645F12">
          <w:rPr>
            <w:rFonts w:ascii="Arial" w:hAnsi="Arial" w:cs="Arial"/>
            <w:bCs/>
          </w:rPr>
          <w:delText>4</w:delText>
        </w:r>
      </w:del>
      <w:r w:rsidRPr="00A55EBF">
        <w:rPr>
          <w:rFonts w:ascii="Arial" w:hAnsi="Arial" w:cs="Arial"/>
          <w:bCs/>
        </w:rPr>
        <w:t xml:space="preserve">.  </w:t>
      </w:r>
    </w:p>
    <w:p w14:paraId="138DF30D" w14:textId="77777777" w:rsidR="00A55EBF" w:rsidRPr="00A55EBF" w:rsidRDefault="00A55EBF" w:rsidP="00A55EBF">
      <w:pPr>
        <w:ind w:left="990" w:hanging="990"/>
        <w:jc w:val="both"/>
        <w:rPr>
          <w:rFonts w:ascii="Arial" w:hAnsi="Arial" w:cs="Arial"/>
          <w:bCs/>
        </w:rPr>
      </w:pPr>
      <w:r w:rsidRPr="00A55EBF">
        <w:rPr>
          <w:rFonts w:ascii="Arial" w:hAnsi="Arial" w:cs="Arial"/>
          <w:bCs/>
        </w:rPr>
        <w:t xml:space="preserve"> </w:t>
      </w:r>
    </w:p>
    <w:p w14:paraId="47B1E8A1" w14:textId="77777777" w:rsidR="00A55EBF" w:rsidRPr="00E20108" w:rsidRDefault="00A55EBF" w:rsidP="00A55EBF">
      <w:pPr>
        <w:ind w:left="990" w:hanging="990"/>
        <w:jc w:val="both"/>
        <w:rPr>
          <w:rFonts w:ascii="Arial" w:hAnsi="Arial" w:cs="Arial"/>
          <w:b/>
          <w:bCs/>
          <w:u w:val="single"/>
        </w:rPr>
      </w:pPr>
      <w:r w:rsidRPr="00E20108">
        <w:rPr>
          <w:rFonts w:ascii="Arial" w:hAnsi="Arial" w:cs="Arial"/>
          <w:b/>
          <w:bCs/>
          <w:u w:val="single"/>
        </w:rPr>
        <w:t>Appointment of Teaching Fellows</w:t>
      </w:r>
    </w:p>
    <w:p w14:paraId="0F363717" w14:textId="77777777" w:rsidR="00A55EBF" w:rsidRPr="00A55EBF" w:rsidRDefault="00A55EBF" w:rsidP="00A55EBF">
      <w:pPr>
        <w:ind w:left="990" w:hanging="990"/>
        <w:jc w:val="both"/>
        <w:rPr>
          <w:rFonts w:ascii="Arial" w:hAnsi="Arial" w:cs="Arial"/>
        </w:rPr>
      </w:pPr>
    </w:p>
    <w:p w14:paraId="2DEC3596" w14:textId="5391F7C0" w:rsidR="00A55EBF" w:rsidRPr="00A55EBF" w:rsidRDefault="00A55EBF" w:rsidP="00A55EBF">
      <w:pPr>
        <w:ind w:left="990" w:hanging="990"/>
        <w:jc w:val="both"/>
        <w:rPr>
          <w:rFonts w:ascii="Arial" w:hAnsi="Arial" w:cs="Arial"/>
        </w:rPr>
      </w:pPr>
      <w:r w:rsidRPr="00A55EBF">
        <w:rPr>
          <w:rFonts w:ascii="Arial" w:hAnsi="Arial" w:cs="Arial"/>
        </w:rPr>
        <w:t>12.0</w:t>
      </w:r>
      <w:ins w:id="149" w:author="Catarina Bridges" w:date="2025-05-15T15:34:00Z" w16du:dateUtc="2025-05-15T19:34:00Z">
        <w:r w:rsidR="00D90F1F">
          <w:rPr>
            <w:rFonts w:ascii="Arial" w:hAnsi="Arial" w:cs="Arial"/>
          </w:rPr>
          <w:t>7</w:t>
        </w:r>
      </w:ins>
      <w:del w:id="150" w:author="Catarina Bridges" w:date="2025-05-15T15:34:00Z" w16du:dateUtc="2025-05-15T19:34:00Z">
        <w:r w:rsidRPr="00A55EBF" w:rsidDel="00D90F1F">
          <w:rPr>
            <w:rFonts w:ascii="Arial" w:hAnsi="Arial" w:cs="Arial"/>
          </w:rPr>
          <w:delText>8</w:delText>
        </w:r>
      </w:del>
      <w:r w:rsidRPr="00A55EBF">
        <w:rPr>
          <w:rFonts w:ascii="Arial" w:hAnsi="Arial" w:cs="Arial"/>
        </w:rPr>
        <w:tab/>
        <w:t xml:space="preserve">In the appointment to TFships within the Bargaining Unit, the Employer shall follow the two level preference system outlined below.  No TFships shall be offered to candidates in Group B until the qualified candidates in Group A have been exhausted. </w:t>
      </w:r>
    </w:p>
    <w:p w14:paraId="59D0993A" w14:textId="77777777" w:rsidR="00A55EBF" w:rsidRPr="00A55EBF" w:rsidRDefault="00A55EBF" w:rsidP="00A55EBF">
      <w:pPr>
        <w:ind w:left="990" w:hanging="990"/>
        <w:jc w:val="both"/>
        <w:rPr>
          <w:rFonts w:ascii="Arial" w:hAnsi="Arial" w:cs="Arial"/>
        </w:rPr>
      </w:pPr>
    </w:p>
    <w:p w14:paraId="329328D4" w14:textId="77777777" w:rsidR="00A55EBF" w:rsidRPr="00A55EBF" w:rsidRDefault="00A55EBF" w:rsidP="00A55EBF">
      <w:pPr>
        <w:numPr>
          <w:ilvl w:val="0"/>
          <w:numId w:val="7"/>
        </w:numPr>
        <w:ind w:left="1440" w:hanging="435"/>
        <w:jc w:val="both"/>
        <w:rPr>
          <w:rFonts w:ascii="Arial" w:hAnsi="Arial" w:cs="Arial"/>
          <w:u w:val="single"/>
        </w:rPr>
      </w:pPr>
      <w:r w:rsidRPr="00A55EBF">
        <w:rPr>
          <w:rFonts w:ascii="Arial" w:hAnsi="Arial" w:cs="Arial"/>
          <w:u w:val="single"/>
        </w:rPr>
        <w:t>First Preference – Group A</w:t>
      </w:r>
    </w:p>
    <w:p w14:paraId="52920FED" w14:textId="77777777" w:rsidR="00A55EBF" w:rsidRPr="00A55EBF" w:rsidRDefault="00A55EBF" w:rsidP="00A55EBF">
      <w:pPr>
        <w:ind w:left="1440" w:hanging="435"/>
        <w:jc w:val="both"/>
        <w:rPr>
          <w:rFonts w:ascii="Arial" w:hAnsi="Arial" w:cs="Arial"/>
          <w:u w:val="single"/>
        </w:rPr>
      </w:pPr>
    </w:p>
    <w:p w14:paraId="4879D8CE" w14:textId="77777777" w:rsidR="00A55EBF" w:rsidRPr="00A55EBF" w:rsidRDefault="00A55EBF" w:rsidP="00A55EBF">
      <w:pPr>
        <w:ind w:left="1980" w:hanging="540"/>
        <w:jc w:val="both"/>
        <w:rPr>
          <w:rFonts w:ascii="Arial" w:hAnsi="Arial" w:cs="Arial"/>
        </w:rPr>
      </w:pPr>
      <w:r w:rsidRPr="00A55EBF">
        <w:rPr>
          <w:rFonts w:ascii="Arial" w:hAnsi="Arial" w:cs="Arial"/>
        </w:rPr>
        <w:t xml:space="preserve">Is for qualified graduate students registered as: </w:t>
      </w:r>
    </w:p>
    <w:p w14:paraId="057F2B49" w14:textId="77777777" w:rsidR="00A55EBF" w:rsidRPr="00A55EBF" w:rsidRDefault="00A55EBF" w:rsidP="00A55EBF">
      <w:pPr>
        <w:ind w:left="1980" w:hanging="540"/>
        <w:jc w:val="both"/>
        <w:rPr>
          <w:rFonts w:ascii="Arial" w:hAnsi="Arial" w:cs="Arial"/>
        </w:rPr>
      </w:pPr>
    </w:p>
    <w:p w14:paraId="7AAC37D4" w14:textId="77777777" w:rsidR="00A55EBF" w:rsidRPr="00A55EBF" w:rsidRDefault="00A55EBF" w:rsidP="00A55EBF">
      <w:pPr>
        <w:numPr>
          <w:ilvl w:val="0"/>
          <w:numId w:val="6"/>
        </w:numPr>
        <w:tabs>
          <w:tab w:val="clear" w:pos="1996"/>
          <w:tab w:val="num" w:pos="1890"/>
        </w:tabs>
        <w:ind w:left="1890" w:hanging="450"/>
        <w:jc w:val="both"/>
        <w:rPr>
          <w:rFonts w:ascii="Arial" w:hAnsi="Arial" w:cs="Arial"/>
        </w:rPr>
      </w:pPr>
      <w:r w:rsidRPr="00A55EBF">
        <w:rPr>
          <w:rFonts w:ascii="Arial" w:hAnsi="Arial" w:cs="Arial"/>
        </w:rPr>
        <w:t>students in a department or program in which the TFship will be offered; or</w:t>
      </w:r>
    </w:p>
    <w:p w14:paraId="3BE6B594" w14:textId="77777777" w:rsidR="00A55EBF" w:rsidRPr="00A55EBF" w:rsidRDefault="00A55EBF" w:rsidP="00A55EBF">
      <w:pPr>
        <w:tabs>
          <w:tab w:val="num" w:pos="1890"/>
        </w:tabs>
        <w:ind w:left="1980" w:hanging="540"/>
        <w:jc w:val="both"/>
        <w:rPr>
          <w:rFonts w:ascii="Arial" w:hAnsi="Arial" w:cs="Arial"/>
        </w:rPr>
      </w:pPr>
    </w:p>
    <w:p w14:paraId="1CD0C875" w14:textId="77777777" w:rsidR="00A55EBF" w:rsidRPr="00A55EBF" w:rsidRDefault="00A55EBF" w:rsidP="00A55EBF">
      <w:pPr>
        <w:numPr>
          <w:ilvl w:val="0"/>
          <w:numId w:val="6"/>
        </w:numPr>
        <w:tabs>
          <w:tab w:val="clear" w:pos="1996"/>
          <w:tab w:val="num" w:pos="1890"/>
        </w:tabs>
        <w:ind w:left="1980" w:hanging="540"/>
        <w:jc w:val="both"/>
        <w:rPr>
          <w:rFonts w:ascii="Arial" w:hAnsi="Arial" w:cs="Arial"/>
        </w:rPr>
      </w:pPr>
      <w:r w:rsidRPr="00A55EBF">
        <w:rPr>
          <w:rFonts w:ascii="Arial" w:hAnsi="Arial" w:cs="Arial"/>
        </w:rPr>
        <w:t xml:space="preserve">students in an interdisciplinary program with TF budget resources; </w:t>
      </w:r>
    </w:p>
    <w:p w14:paraId="10A6F43E" w14:textId="77777777" w:rsidR="00A55EBF" w:rsidRPr="00A55EBF" w:rsidRDefault="00A55EBF" w:rsidP="00A55EBF">
      <w:pPr>
        <w:tabs>
          <w:tab w:val="num" w:pos="1890"/>
        </w:tabs>
        <w:ind w:left="1980" w:hanging="540"/>
        <w:jc w:val="both"/>
        <w:rPr>
          <w:rFonts w:ascii="Arial" w:hAnsi="Arial" w:cs="Arial"/>
        </w:rPr>
      </w:pPr>
    </w:p>
    <w:p w14:paraId="6FF4A9CA" w14:textId="77777777" w:rsidR="00A55EBF" w:rsidRPr="00A55EBF" w:rsidRDefault="00A55EBF" w:rsidP="00A55EBF">
      <w:pPr>
        <w:tabs>
          <w:tab w:val="num" w:pos="1890"/>
        </w:tabs>
        <w:ind w:left="1980" w:hanging="540"/>
        <w:jc w:val="both"/>
        <w:rPr>
          <w:rFonts w:ascii="Arial" w:hAnsi="Arial" w:cs="Arial"/>
        </w:rPr>
      </w:pPr>
      <w:r w:rsidRPr="00A55EBF">
        <w:rPr>
          <w:rFonts w:ascii="Arial" w:hAnsi="Arial" w:cs="Arial"/>
        </w:rPr>
        <w:t>and</w:t>
      </w:r>
    </w:p>
    <w:p w14:paraId="18229E3A" w14:textId="77777777" w:rsidR="00A55EBF" w:rsidRPr="00A55EBF" w:rsidRDefault="00A55EBF" w:rsidP="00A55EBF">
      <w:pPr>
        <w:tabs>
          <w:tab w:val="num" w:pos="1890"/>
        </w:tabs>
        <w:ind w:left="1980" w:hanging="540"/>
        <w:jc w:val="both"/>
        <w:rPr>
          <w:rFonts w:ascii="Arial" w:hAnsi="Arial" w:cs="Arial"/>
        </w:rPr>
      </w:pPr>
    </w:p>
    <w:p w14:paraId="031CC3A8" w14:textId="77777777" w:rsidR="00A55EBF" w:rsidRPr="00A55EBF" w:rsidRDefault="00A55EBF" w:rsidP="00A55EBF">
      <w:pPr>
        <w:numPr>
          <w:ilvl w:val="0"/>
          <w:numId w:val="6"/>
        </w:numPr>
        <w:tabs>
          <w:tab w:val="clear" w:pos="1996"/>
          <w:tab w:val="num" w:pos="1890"/>
        </w:tabs>
        <w:ind w:left="1890" w:hanging="450"/>
        <w:jc w:val="both"/>
        <w:rPr>
          <w:rFonts w:ascii="Arial" w:hAnsi="Arial" w:cs="Arial"/>
        </w:rPr>
      </w:pPr>
      <w:r w:rsidRPr="00A55EBF">
        <w:rPr>
          <w:rFonts w:ascii="Arial" w:hAnsi="Arial" w:cs="Arial"/>
        </w:rPr>
        <w:t xml:space="preserve">for whom the Employer, at the time of admission to graduate studies, has made a commitment to provide a TFship to the graduate student during their program of study and for whom the appointment to a TFship will serve to fulfill that commitment.  </w:t>
      </w:r>
    </w:p>
    <w:p w14:paraId="018ABA6F" w14:textId="77777777" w:rsidR="00A55EBF" w:rsidRPr="00A55EBF" w:rsidRDefault="00A55EBF" w:rsidP="00A55EBF">
      <w:pPr>
        <w:ind w:left="1890" w:hanging="450"/>
        <w:jc w:val="both"/>
        <w:rPr>
          <w:rFonts w:ascii="Arial" w:hAnsi="Arial" w:cs="Arial"/>
        </w:rPr>
      </w:pPr>
    </w:p>
    <w:p w14:paraId="421EE2DB" w14:textId="2D8F5B92" w:rsidR="00A55EBF" w:rsidRPr="00861C4F" w:rsidRDefault="00A55EBF" w:rsidP="00861C4F">
      <w:pPr>
        <w:pStyle w:val="ListParagraph"/>
        <w:numPr>
          <w:ilvl w:val="0"/>
          <w:numId w:val="7"/>
        </w:numPr>
        <w:ind w:left="1440" w:hanging="435"/>
        <w:jc w:val="both"/>
        <w:rPr>
          <w:rFonts w:ascii="Arial" w:hAnsi="Arial" w:cs="Arial"/>
          <w:u w:val="single"/>
        </w:rPr>
      </w:pPr>
      <w:r w:rsidRPr="00861C4F">
        <w:rPr>
          <w:rFonts w:ascii="Arial" w:hAnsi="Arial" w:cs="Arial"/>
          <w:u w:val="single"/>
        </w:rPr>
        <w:t>Second Preference – Group B</w:t>
      </w:r>
    </w:p>
    <w:p w14:paraId="35F1D4AE" w14:textId="77777777" w:rsidR="00A55EBF" w:rsidRPr="00A55EBF" w:rsidRDefault="00A55EBF" w:rsidP="00A55EBF">
      <w:pPr>
        <w:ind w:left="1350" w:hanging="360"/>
        <w:jc w:val="both"/>
        <w:rPr>
          <w:rFonts w:ascii="Arial" w:hAnsi="Arial" w:cs="Arial"/>
          <w:u w:val="single"/>
        </w:rPr>
      </w:pPr>
    </w:p>
    <w:p w14:paraId="1978D7E0" w14:textId="77777777" w:rsidR="00A55EBF" w:rsidRPr="00A55EBF" w:rsidRDefault="00A55EBF" w:rsidP="00A55EBF">
      <w:pPr>
        <w:ind w:left="1440"/>
        <w:jc w:val="both"/>
        <w:rPr>
          <w:rFonts w:ascii="Arial" w:hAnsi="Arial" w:cs="Arial"/>
        </w:rPr>
      </w:pPr>
      <w:r w:rsidRPr="00A55EBF">
        <w:rPr>
          <w:rFonts w:ascii="Arial" w:hAnsi="Arial" w:cs="Arial"/>
        </w:rPr>
        <w:t xml:space="preserve">Is for qualified graduate students registered as: </w:t>
      </w:r>
    </w:p>
    <w:p w14:paraId="4BFE7CD9" w14:textId="77777777" w:rsidR="00A55EBF" w:rsidRPr="00A55EBF" w:rsidRDefault="00A55EBF" w:rsidP="00A55EBF">
      <w:pPr>
        <w:ind w:left="990" w:hanging="990"/>
        <w:jc w:val="both"/>
        <w:rPr>
          <w:rFonts w:ascii="Arial" w:hAnsi="Arial" w:cs="Arial"/>
        </w:rPr>
      </w:pPr>
    </w:p>
    <w:p w14:paraId="7D086DD1" w14:textId="77777777" w:rsidR="00A55EBF" w:rsidRPr="00A55EBF" w:rsidRDefault="00A55EBF" w:rsidP="00A55EBF">
      <w:pPr>
        <w:numPr>
          <w:ilvl w:val="0"/>
          <w:numId w:val="8"/>
        </w:numPr>
        <w:tabs>
          <w:tab w:val="clear" w:pos="1996"/>
          <w:tab w:val="num" w:pos="1890"/>
        </w:tabs>
        <w:ind w:left="1890" w:hanging="450"/>
        <w:jc w:val="both"/>
        <w:rPr>
          <w:rFonts w:ascii="Arial" w:hAnsi="Arial" w:cs="Arial"/>
        </w:rPr>
      </w:pPr>
      <w:r w:rsidRPr="00A55EBF">
        <w:rPr>
          <w:rFonts w:ascii="Arial" w:hAnsi="Arial" w:cs="Arial"/>
        </w:rPr>
        <w:t>students in a department or program in which the TFship will be offered; or</w:t>
      </w:r>
    </w:p>
    <w:p w14:paraId="4769D4B9" w14:textId="77777777" w:rsidR="00A55EBF" w:rsidRPr="00A55EBF" w:rsidRDefault="00A55EBF" w:rsidP="00A55EBF">
      <w:pPr>
        <w:tabs>
          <w:tab w:val="num" w:pos="1890"/>
        </w:tabs>
        <w:ind w:left="1996"/>
        <w:jc w:val="both"/>
        <w:rPr>
          <w:rFonts w:ascii="Arial" w:hAnsi="Arial" w:cs="Arial"/>
        </w:rPr>
      </w:pPr>
    </w:p>
    <w:p w14:paraId="4212A954" w14:textId="77777777" w:rsidR="00A55EBF" w:rsidRPr="00A55EBF" w:rsidRDefault="00A55EBF" w:rsidP="00A55EBF">
      <w:pPr>
        <w:numPr>
          <w:ilvl w:val="0"/>
          <w:numId w:val="8"/>
        </w:numPr>
        <w:tabs>
          <w:tab w:val="clear" w:pos="1996"/>
          <w:tab w:val="num" w:pos="1890"/>
        </w:tabs>
        <w:ind w:hanging="556"/>
        <w:jc w:val="both"/>
        <w:rPr>
          <w:rFonts w:ascii="Arial" w:hAnsi="Arial" w:cs="Arial"/>
        </w:rPr>
      </w:pPr>
      <w:r w:rsidRPr="00A55EBF">
        <w:rPr>
          <w:rFonts w:ascii="Arial" w:hAnsi="Arial" w:cs="Arial"/>
        </w:rPr>
        <w:t>students in an interdisciplinary program with TF budget resources.</w:t>
      </w:r>
    </w:p>
    <w:p w14:paraId="60F6D979" w14:textId="77777777" w:rsidR="00A55EBF" w:rsidRPr="00A55EBF" w:rsidRDefault="00A55EBF" w:rsidP="00A55EBF">
      <w:pPr>
        <w:ind w:left="990" w:hanging="990"/>
        <w:jc w:val="both"/>
        <w:rPr>
          <w:rFonts w:ascii="Arial" w:hAnsi="Arial" w:cs="Arial"/>
        </w:rPr>
      </w:pPr>
    </w:p>
    <w:p w14:paraId="7901EE9D" w14:textId="4B83C036" w:rsidR="00A55EBF" w:rsidRPr="00A55EBF" w:rsidRDefault="00A55EBF" w:rsidP="00A55EBF">
      <w:pPr>
        <w:ind w:left="990" w:hanging="990"/>
        <w:jc w:val="both"/>
        <w:rPr>
          <w:rFonts w:ascii="Arial" w:hAnsi="Arial" w:cs="Arial"/>
        </w:rPr>
      </w:pPr>
      <w:r w:rsidRPr="00A55EBF">
        <w:rPr>
          <w:rFonts w:ascii="Arial" w:hAnsi="Arial" w:cs="Arial"/>
        </w:rPr>
        <w:t>12.0</w:t>
      </w:r>
      <w:ins w:id="151" w:author="Catarina Bridges" w:date="2025-05-15T15:34:00Z" w16du:dateUtc="2025-05-15T19:34:00Z">
        <w:r w:rsidR="00D90F1F">
          <w:rPr>
            <w:rFonts w:ascii="Arial" w:hAnsi="Arial" w:cs="Arial"/>
          </w:rPr>
          <w:t>8</w:t>
        </w:r>
      </w:ins>
      <w:del w:id="152" w:author="Catarina Bridges" w:date="2025-05-15T15:34:00Z" w16du:dateUtc="2025-05-15T19:34:00Z">
        <w:r w:rsidRPr="00A55EBF" w:rsidDel="00D90F1F">
          <w:rPr>
            <w:rFonts w:ascii="Arial" w:hAnsi="Arial" w:cs="Arial"/>
          </w:rPr>
          <w:delText>9</w:delText>
        </w:r>
      </w:del>
      <w:r w:rsidRPr="00A55EBF">
        <w:rPr>
          <w:rFonts w:ascii="Arial" w:hAnsi="Arial" w:cs="Arial"/>
        </w:rPr>
        <w:tab/>
        <w:t xml:space="preserve">With regard to the assignment of TFships to graduate students: </w:t>
      </w:r>
    </w:p>
    <w:p w14:paraId="5A2C004F" w14:textId="77777777" w:rsidR="00A55EBF" w:rsidRPr="00A55EBF" w:rsidRDefault="00A55EBF" w:rsidP="00A55EBF">
      <w:pPr>
        <w:ind w:left="990" w:hanging="990"/>
        <w:jc w:val="both"/>
        <w:rPr>
          <w:rFonts w:ascii="Arial" w:hAnsi="Arial" w:cs="Arial"/>
        </w:rPr>
      </w:pPr>
    </w:p>
    <w:p w14:paraId="6514B987" w14:textId="77777777" w:rsidR="00A55EBF" w:rsidRPr="00A55EBF" w:rsidRDefault="00A55EBF" w:rsidP="00A55EBF">
      <w:pPr>
        <w:ind w:left="1440" w:hanging="450"/>
        <w:jc w:val="both"/>
        <w:rPr>
          <w:rFonts w:ascii="Arial" w:hAnsi="Arial" w:cs="Arial"/>
        </w:rPr>
      </w:pPr>
      <w:r w:rsidRPr="00A55EBF">
        <w:rPr>
          <w:rFonts w:ascii="Arial" w:hAnsi="Arial" w:cs="Arial"/>
        </w:rPr>
        <w:t>(a)</w:t>
      </w:r>
      <w:r w:rsidRPr="00A55EBF">
        <w:rPr>
          <w:rFonts w:ascii="Arial" w:hAnsi="Arial" w:cs="Arial"/>
        </w:rPr>
        <w:tab/>
        <w:t>Graduate students must submit:</w:t>
      </w:r>
    </w:p>
    <w:p w14:paraId="671E6049" w14:textId="77777777" w:rsidR="00A55EBF" w:rsidRPr="00A55EBF" w:rsidRDefault="00A55EBF" w:rsidP="00A55EBF">
      <w:pPr>
        <w:ind w:left="1350" w:hanging="360"/>
        <w:jc w:val="both"/>
        <w:rPr>
          <w:rFonts w:ascii="Arial" w:hAnsi="Arial" w:cs="Arial"/>
        </w:rPr>
      </w:pPr>
    </w:p>
    <w:p w14:paraId="1360AE1C" w14:textId="77777777" w:rsidR="00A55EBF" w:rsidRPr="00A55EBF" w:rsidRDefault="00A55EBF" w:rsidP="00072631">
      <w:pPr>
        <w:tabs>
          <w:tab w:val="left" w:pos="1890"/>
        </w:tabs>
        <w:ind w:left="1440" w:hanging="360"/>
        <w:jc w:val="both"/>
        <w:rPr>
          <w:rFonts w:ascii="Arial" w:hAnsi="Arial" w:cs="Arial"/>
        </w:rPr>
      </w:pPr>
      <w:r w:rsidRPr="00A55EBF">
        <w:rPr>
          <w:rFonts w:ascii="Arial" w:hAnsi="Arial" w:cs="Arial"/>
        </w:rPr>
        <w:tab/>
        <w:t>(i)</w:t>
      </w:r>
      <w:r w:rsidRPr="00A55EBF">
        <w:rPr>
          <w:rFonts w:ascii="Arial" w:hAnsi="Arial" w:cs="Arial"/>
        </w:rPr>
        <w:tab/>
        <w:t>a copy of their transcript(s);</w:t>
      </w:r>
    </w:p>
    <w:p w14:paraId="7F0416A0" w14:textId="77777777" w:rsidR="00A55EBF" w:rsidRPr="00A55EBF" w:rsidRDefault="00A55EBF" w:rsidP="00A55EBF">
      <w:pPr>
        <w:ind w:left="1440" w:hanging="360"/>
        <w:jc w:val="both"/>
        <w:rPr>
          <w:rFonts w:ascii="Arial" w:hAnsi="Arial" w:cs="Arial"/>
        </w:rPr>
      </w:pPr>
    </w:p>
    <w:p w14:paraId="5AE4E9A4" w14:textId="2CB73C5A" w:rsidR="00A55EBF" w:rsidRPr="00A55EBF" w:rsidRDefault="00861C4F" w:rsidP="00A55EBF">
      <w:pPr>
        <w:tabs>
          <w:tab w:val="left" w:pos="1890"/>
          <w:tab w:val="left" w:pos="2610"/>
        </w:tabs>
        <w:ind w:left="1440" w:hanging="360"/>
        <w:jc w:val="both"/>
        <w:rPr>
          <w:rFonts w:ascii="Arial" w:hAnsi="Arial" w:cs="Arial"/>
        </w:rPr>
      </w:pPr>
      <w:r>
        <w:rPr>
          <w:rFonts w:ascii="Arial" w:hAnsi="Arial" w:cs="Arial"/>
        </w:rPr>
        <w:lastRenderedPageBreak/>
        <w:tab/>
        <w:t>(ii)</w:t>
      </w:r>
      <w:r>
        <w:rPr>
          <w:rFonts w:ascii="Arial" w:hAnsi="Arial" w:cs="Arial"/>
        </w:rPr>
        <w:tab/>
      </w:r>
      <w:r w:rsidR="00A55EBF" w:rsidRPr="00A55EBF">
        <w:rPr>
          <w:rFonts w:ascii="Arial" w:hAnsi="Arial" w:cs="Arial"/>
        </w:rPr>
        <w:t>a curriculum vitae; and</w:t>
      </w:r>
    </w:p>
    <w:p w14:paraId="1AE4199D" w14:textId="77777777" w:rsidR="00A55EBF" w:rsidRPr="00A55EBF" w:rsidRDefault="00A55EBF" w:rsidP="00A55EBF">
      <w:pPr>
        <w:tabs>
          <w:tab w:val="left" w:pos="2610"/>
        </w:tabs>
        <w:ind w:left="1440" w:hanging="360"/>
        <w:jc w:val="both"/>
        <w:rPr>
          <w:rFonts w:ascii="Arial" w:hAnsi="Arial" w:cs="Arial"/>
        </w:rPr>
      </w:pPr>
    </w:p>
    <w:p w14:paraId="03BCB765" w14:textId="2D0F031C" w:rsidR="00A55EBF" w:rsidRPr="00A55EBF" w:rsidRDefault="00A55EBF" w:rsidP="00861C4F">
      <w:pPr>
        <w:tabs>
          <w:tab w:val="left" w:pos="1890"/>
        </w:tabs>
        <w:ind w:left="1890" w:hanging="450"/>
        <w:jc w:val="both"/>
        <w:rPr>
          <w:rFonts w:ascii="Arial" w:hAnsi="Arial" w:cs="Arial"/>
        </w:rPr>
      </w:pPr>
      <w:r w:rsidRPr="00A55EBF">
        <w:rPr>
          <w:rFonts w:ascii="Arial" w:hAnsi="Arial" w:cs="Arial"/>
        </w:rPr>
        <w:t>(iii)</w:t>
      </w:r>
      <w:r w:rsidRPr="00A55EBF">
        <w:rPr>
          <w:rFonts w:ascii="Arial" w:hAnsi="Arial" w:cs="Arial"/>
        </w:rPr>
        <w:tab/>
        <w:t>other relevant material as requested by the department</w:t>
      </w:r>
      <w:r w:rsidR="00861C4F">
        <w:rPr>
          <w:rFonts w:ascii="Arial" w:hAnsi="Arial" w:cs="Arial"/>
        </w:rPr>
        <w:t xml:space="preserve"> </w:t>
      </w:r>
      <w:r w:rsidRPr="00A55EBF">
        <w:rPr>
          <w:rFonts w:ascii="Arial" w:hAnsi="Arial" w:cs="Arial"/>
        </w:rPr>
        <w:t>setting out their academic accomplishments, relevant experience, and courses for which they are applying for a TFship, by a date set by the department which shall be no later than thirty (30) Calendar Days before the start of the Academic Term.</w:t>
      </w:r>
    </w:p>
    <w:p w14:paraId="79D44327" w14:textId="77777777" w:rsidR="00A55EBF" w:rsidRPr="00A55EBF" w:rsidRDefault="00A55EBF" w:rsidP="00A55EBF">
      <w:pPr>
        <w:tabs>
          <w:tab w:val="left" w:pos="1080"/>
        </w:tabs>
        <w:ind w:left="1530" w:hanging="540"/>
        <w:jc w:val="both"/>
        <w:rPr>
          <w:rFonts w:ascii="Arial" w:hAnsi="Arial" w:cs="Arial"/>
        </w:rPr>
      </w:pPr>
    </w:p>
    <w:p w14:paraId="5F21287A" w14:textId="4FD9D4C8" w:rsidR="00A55EBF" w:rsidRPr="00C65D6A" w:rsidRDefault="00A55EBF" w:rsidP="00C65D6A">
      <w:pPr>
        <w:pStyle w:val="ListParagraph"/>
        <w:numPr>
          <w:ilvl w:val="0"/>
          <w:numId w:val="7"/>
        </w:numPr>
        <w:tabs>
          <w:tab w:val="left" w:pos="990"/>
          <w:tab w:val="left" w:pos="1170"/>
        </w:tabs>
        <w:jc w:val="both"/>
        <w:rPr>
          <w:rFonts w:ascii="Arial" w:hAnsi="Arial" w:cs="Arial"/>
        </w:rPr>
      </w:pPr>
      <w:r w:rsidRPr="00C65D6A">
        <w:rPr>
          <w:rFonts w:ascii="Arial" w:hAnsi="Arial" w:cs="Arial"/>
        </w:rPr>
        <w:t>The department or program shall evaluate all submissions and will create pools of qualified applicants in each of Groups A and B.  The course preferences of applicants shall be considered.</w:t>
      </w:r>
    </w:p>
    <w:p w14:paraId="161AAD29" w14:textId="77777777" w:rsidR="00A55EBF" w:rsidRPr="00A55EBF" w:rsidRDefault="00A55EBF" w:rsidP="00A55EBF">
      <w:pPr>
        <w:tabs>
          <w:tab w:val="left" w:pos="1080"/>
        </w:tabs>
        <w:ind w:left="1530" w:hanging="540"/>
        <w:jc w:val="both"/>
        <w:rPr>
          <w:rFonts w:ascii="Arial" w:hAnsi="Arial" w:cs="Arial"/>
        </w:rPr>
      </w:pPr>
    </w:p>
    <w:p w14:paraId="1871B365" w14:textId="501ED5AD" w:rsidR="00A55EBF" w:rsidRPr="00A55EBF" w:rsidRDefault="00A55EBF" w:rsidP="00A55EBF">
      <w:pPr>
        <w:ind w:left="990" w:hanging="990"/>
        <w:jc w:val="both"/>
        <w:rPr>
          <w:rFonts w:ascii="Arial" w:hAnsi="Arial" w:cs="Arial"/>
        </w:rPr>
      </w:pPr>
      <w:r w:rsidRPr="00A55EBF">
        <w:rPr>
          <w:rFonts w:ascii="Arial" w:hAnsi="Arial" w:cs="Arial"/>
        </w:rPr>
        <w:t>12.</w:t>
      </w:r>
      <w:ins w:id="153" w:author="Catarina Bridges" w:date="2025-05-15T15:34:00Z" w16du:dateUtc="2025-05-15T19:34:00Z">
        <w:r w:rsidR="00D90F1F">
          <w:rPr>
            <w:rFonts w:ascii="Arial" w:hAnsi="Arial" w:cs="Arial"/>
          </w:rPr>
          <w:t>9</w:t>
        </w:r>
      </w:ins>
      <w:del w:id="154" w:author="Catarina Bridges" w:date="2025-05-15T15:34:00Z" w16du:dateUtc="2025-05-15T19:34:00Z">
        <w:r w:rsidRPr="00A55EBF" w:rsidDel="00D90F1F">
          <w:rPr>
            <w:rFonts w:ascii="Arial" w:hAnsi="Arial" w:cs="Arial"/>
          </w:rPr>
          <w:delText>10</w:delText>
        </w:r>
      </w:del>
      <w:r w:rsidRPr="00A55EBF">
        <w:rPr>
          <w:rFonts w:ascii="Arial" w:hAnsi="Arial" w:cs="Arial"/>
        </w:rPr>
        <w:tab/>
        <w:t>Withdrawal of Assigned TFships</w:t>
      </w:r>
    </w:p>
    <w:p w14:paraId="5CFBF7B1" w14:textId="77777777" w:rsidR="00A55EBF" w:rsidRPr="00A55EBF" w:rsidRDefault="00A55EBF" w:rsidP="00A55EBF">
      <w:pPr>
        <w:ind w:left="990" w:hanging="990"/>
        <w:jc w:val="both"/>
        <w:rPr>
          <w:rFonts w:ascii="Arial" w:hAnsi="Arial" w:cs="Arial"/>
        </w:rPr>
      </w:pPr>
    </w:p>
    <w:p w14:paraId="495A1E83" w14:textId="77777777" w:rsidR="00A55EBF" w:rsidRPr="00A55EBF" w:rsidRDefault="00A55EBF" w:rsidP="00A55EBF">
      <w:pPr>
        <w:ind w:left="990" w:hanging="990"/>
        <w:jc w:val="both"/>
        <w:rPr>
          <w:rFonts w:ascii="Arial" w:hAnsi="Arial" w:cs="Arial"/>
        </w:rPr>
      </w:pPr>
      <w:r w:rsidRPr="00A55EBF">
        <w:rPr>
          <w:rFonts w:ascii="Arial" w:hAnsi="Arial" w:cs="Arial"/>
        </w:rPr>
        <w:tab/>
        <w:t>Where a TFship is withdrawn subsequent to the assignment of a TFship due to course cancellation:</w:t>
      </w:r>
    </w:p>
    <w:p w14:paraId="21515FEF" w14:textId="77777777" w:rsidR="00A55EBF" w:rsidRPr="00A55EBF" w:rsidRDefault="00A55EBF" w:rsidP="00A55EBF">
      <w:pPr>
        <w:ind w:left="990" w:hanging="990"/>
        <w:jc w:val="both"/>
        <w:rPr>
          <w:rFonts w:ascii="Arial" w:hAnsi="Arial" w:cs="Arial"/>
        </w:rPr>
      </w:pPr>
    </w:p>
    <w:p w14:paraId="49DA0D38" w14:textId="77777777" w:rsidR="00A55EBF" w:rsidRPr="00A55EBF" w:rsidRDefault="00A55EBF" w:rsidP="00A55EBF">
      <w:pPr>
        <w:tabs>
          <w:tab w:val="left" w:pos="1530"/>
        </w:tabs>
        <w:ind w:left="1440" w:hanging="450"/>
        <w:jc w:val="both"/>
        <w:rPr>
          <w:rFonts w:ascii="Arial" w:hAnsi="Arial" w:cs="Arial"/>
        </w:rPr>
      </w:pPr>
      <w:r w:rsidRPr="00A55EBF">
        <w:rPr>
          <w:rFonts w:ascii="Arial" w:hAnsi="Arial" w:cs="Arial"/>
        </w:rPr>
        <w:t>(a)</w:t>
      </w:r>
      <w:r w:rsidRPr="00A55EBF">
        <w:rPr>
          <w:rFonts w:ascii="Arial" w:hAnsi="Arial" w:cs="Arial"/>
        </w:rPr>
        <w:tab/>
        <w:t>The TF will be paid 15% of their salary if the course is cancelled within two (2) weeks of the start of the Academic Term.</w:t>
      </w:r>
    </w:p>
    <w:p w14:paraId="4D39FC6D" w14:textId="77777777" w:rsidR="00A55EBF" w:rsidRPr="00A55EBF" w:rsidRDefault="00A55EBF" w:rsidP="00A55EBF">
      <w:pPr>
        <w:ind w:left="1530" w:hanging="540"/>
        <w:jc w:val="both"/>
        <w:rPr>
          <w:rFonts w:ascii="Arial" w:hAnsi="Arial" w:cs="Arial"/>
        </w:rPr>
      </w:pPr>
    </w:p>
    <w:p w14:paraId="4495CEB1" w14:textId="633D4DD8" w:rsidR="00A55EBF" w:rsidRPr="00A55EBF" w:rsidRDefault="00A55EBF" w:rsidP="00A55EBF">
      <w:pPr>
        <w:ind w:left="1440" w:hanging="450"/>
        <w:jc w:val="both"/>
        <w:rPr>
          <w:rFonts w:ascii="Arial" w:hAnsi="Arial" w:cs="Arial"/>
        </w:rPr>
      </w:pPr>
      <w:r w:rsidRPr="00A55EBF">
        <w:rPr>
          <w:rFonts w:ascii="Arial" w:hAnsi="Arial" w:cs="Arial"/>
        </w:rPr>
        <w:t>(b)</w:t>
      </w:r>
      <w:r w:rsidRPr="00A55EBF">
        <w:rPr>
          <w:rFonts w:ascii="Arial" w:hAnsi="Arial" w:cs="Arial"/>
        </w:rPr>
        <w:tab/>
        <w:t>The TF will be paid an additional 7% to the percentage in 12.</w:t>
      </w:r>
      <w:ins w:id="155" w:author="Catarina Bridges" w:date="2025-05-15T15:36:00Z" w16du:dateUtc="2025-05-15T19:36:00Z">
        <w:r w:rsidR="00D90F1F">
          <w:rPr>
            <w:rFonts w:ascii="Arial" w:hAnsi="Arial" w:cs="Arial"/>
          </w:rPr>
          <w:t>9</w:t>
        </w:r>
      </w:ins>
      <w:del w:id="156" w:author="Catarina Bridges" w:date="2025-05-15T15:36:00Z" w16du:dateUtc="2025-05-15T19:36:00Z">
        <w:r w:rsidRPr="00A55EBF" w:rsidDel="00D90F1F">
          <w:rPr>
            <w:rFonts w:ascii="Arial" w:hAnsi="Arial" w:cs="Arial"/>
          </w:rPr>
          <w:delText>10</w:delText>
        </w:r>
      </w:del>
      <w:r w:rsidRPr="00A55EBF">
        <w:rPr>
          <w:rFonts w:ascii="Arial" w:hAnsi="Arial" w:cs="Arial"/>
        </w:rPr>
        <w:t xml:space="preserve"> (a) of their salary per partial or full week if the course is cancelled after the second week of the Academic Term.</w:t>
      </w:r>
    </w:p>
    <w:p w14:paraId="4227481F" w14:textId="77777777" w:rsidR="00A55EBF" w:rsidRPr="00A55EBF" w:rsidRDefault="00A55EBF" w:rsidP="00A55EBF">
      <w:pPr>
        <w:ind w:left="1440" w:hanging="450"/>
        <w:jc w:val="both"/>
        <w:rPr>
          <w:rFonts w:ascii="Arial" w:hAnsi="Arial" w:cs="Arial"/>
        </w:rPr>
      </w:pPr>
    </w:p>
    <w:p w14:paraId="7806B5B5" w14:textId="29ED18F0" w:rsidR="00A55EBF" w:rsidRPr="00A55EBF" w:rsidRDefault="00A55EBF" w:rsidP="00A55EBF">
      <w:pPr>
        <w:ind w:left="990" w:hanging="990"/>
        <w:jc w:val="both"/>
        <w:rPr>
          <w:rFonts w:ascii="Arial" w:hAnsi="Arial" w:cs="Arial"/>
        </w:rPr>
      </w:pPr>
      <w:r w:rsidRPr="00A55EBF">
        <w:rPr>
          <w:rFonts w:ascii="Arial" w:hAnsi="Arial" w:cs="Arial"/>
        </w:rPr>
        <w:t>12.</w:t>
      </w:r>
      <w:ins w:id="157" w:author="Catarina Bridges" w:date="2025-05-15T15:34:00Z" w16du:dateUtc="2025-05-15T19:34:00Z">
        <w:r w:rsidR="00D90F1F">
          <w:rPr>
            <w:rFonts w:ascii="Arial" w:hAnsi="Arial" w:cs="Arial"/>
          </w:rPr>
          <w:t>10</w:t>
        </w:r>
      </w:ins>
      <w:del w:id="158" w:author="Catarina Bridges" w:date="2025-05-15T15:34:00Z" w16du:dateUtc="2025-05-15T19:34:00Z">
        <w:r w:rsidRPr="00A55EBF" w:rsidDel="00D90F1F">
          <w:rPr>
            <w:rFonts w:ascii="Arial" w:hAnsi="Arial" w:cs="Arial"/>
          </w:rPr>
          <w:delText>11</w:delText>
        </w:r>
      </w:del>
      <w:r w:rsidRPr="00A55EBF">
        <w:rPr>
          <w:rFonts w:ascii="Arial" w:hAnsi="Arial" w:cs="Arial"/>
        </w:rPr>
        <w:tab/>
        <w:t>Unanticipated TFships</w:t>
      </w:r>
    </w:p>
    <w:p w14:paraId="3475E8E6" w14:textId="77777777" w:rsidR="00A55EBF" w:rsidRPr="00A55EBF" w:rsidRDefault="00A55EBF" w:rsidP="00A55EBF">
      <w:pPr>
        <w:ind w:left="990" w:hanging="990"/>
        <w:jc w:val="both"/>
        <w:rPr>
          <w:rFonts w:ascii="Arial" w:hAnsi="Arial" w:cs="Arial"/>
        </w:rPr>
      </w:pPr>
    </w:p>
    <w:p w14:paraId="2A749B0B" w14:textId="467749F1" w:rsidR="00A55EBF" w:rsidRPr="00A55EBF" w:rsidRDefault="00A55EBF" w:rsidP="00A55EBF">
      <w:pPr>
        <w:ind w:left="990" w:hanging="990"/>
        <w:jc w:val="both"/>
        <w:rPr>
          <w:rFonts w:ascii="Arial" w:hAnsi="Arial" w:cs="Arial"/>
          <w:b/>
          <w:u w:val="single"/>
        </w:rPr>
      </w:pPr>
      <w:r w:rsidRPr="00A55EBF">
        <w:rPr>
          <w:rFonts w:ascii="Arial" w:hAnsi="Arial" w:cs="Arial"/>
          <w:bCs/>
        </w:rPr>
        <w:tab/>
        <w:t>Where a TFship is created within the Bargaining Unit for unanticipated reasons, a department or program, in order to fill the TFship in a timely fashion relative to the work needing to be performed, will to the extent possible assign the TFship in accordance with Article 12.0</w:t>
      </w:r>
      <w:ins w:id="159" w:author="Catarina Bridges" w:date="2025-05-15T15:35:00Z" w16du:dateUtc="2025-05-15T19:35:00Z">
        <w:r w:rsidR="00D90F1F">
          <w:rPr>
            <w:rFonts w:ascii="Arial" w:hAnsi="Arial" w:cs="Arial"/>
            <w:bCs/>
          </w:rPr>
          <w:t>7</w:t>
        </w:r>
      </w:ins>
      <w:del w:id="160" w:author="Catarina Bridges" w:date="2025-05-15T15:35:00Z" w16du:dateUtc="2025-05-15T19:35:00Z">
        <w:r w:rsidRPr="00A55EBF" w:rsidDel="00D90F1F">
          <w:rPr>
            <w:rFonts w:ascii="Arial" w:hAnsi="Arial" w:cs="Arial"/>
            <w:bCs/>
          </w:rPr>
          <w:delText>8</w:delText>
        </w:r>
      </w:del>
      <w:r w:rsidRPr="00A55EBF">
        <w:rPr>
          <w:rFonts w:ascii="Arial" w:hAnsi="Arial" w:cs="Arial"/>
          <w:bCs/>
        </w:rPr>
        <w:t>.</w:t>
      </w:r>
    </w:p>
    <w:p w14:paraId="566CC684" w14:textId="15C861AA" w:rsidR="00046A3B" w:rsidRDefault="00046A3B">
      <w:pPr>
        <w:rPr>
          <w:rFonts w:ascii="Arial" w:hAnsi="Arial" w:cs="Arial"/>
          <w:b/>
          <w:u w:val="single"/>
        </w:rPr>
      </w:pPr>
      <w:r>
        <w:rPr>
          <w:rFonts w:ascii="Arial" w:hAnsi="Arial" w:cs="Arial"/>
          <w:b/>
          <w:u w:val="single"/>
        </w:rPr>
        <w:br w:type="page"/>
      </w:r>
    </w:p>
    <w:p w14:paraId="2608A7C5" w14:textId="77777777" w:rsidR="00A55EBF" w:rsidRPr="00E20108" w:rsidRDefault="00A55EBF" w:rsidP="00A55EBF">
      <w:pPr>
        <w:ind w:left="990" w:hanging="990"/>
        <w:jc w:val="both"/>
        <w:rPr>
          <w:rFonts w:ascii="Arial" w:hAnsi="Arial" w:cs="Arial"/>
          <w:b/>
          <w:u w:val="single"/>
        </w:rPr>
      </w:pPr>
      <w:r w:rsidRPr="00E20108">
        <w:rPr>
          <w:rFonts w:ascii="Arial" w:hAnsi="Arial" w:cs="Arial"/>
          <w:b/>
          <w:u w:val="single"/>
        </w:rPr>
        <w:lastRenderedPageBreak/>
        <w:t>TAship and TFship Posting Procedure</w:t>
      </w:r>
    </w:p>
    <w:p w14:paraId="35190709" w14:textId="77777777" w:rsidR="00A55EBF" w:rsidRPr="00A55EBF" w:rsidRDefault="00A55EBF" w:rsidP="00A55EBF">
      <w:pPr>
        <w:ind w:left="990" w:hanging="990"/>
        <w:jc w:val="both"/>
        <w:rPr>
          <w:rFonts w:ascii="Arial" w:hAnsi="Arial" w:cs="Arial"/>
          <w:b/>
          <w:u w:val="single"/>
        </w:rPr>
      </w:pPr>
    </w:p>
    <w:p w14:paraId="1C2FAF46" w14:textId="72277518" w:rsidR="00A55EBF" w:rsidRPr="00A55EBF" w:rsidRDefault="00A55EBF" w:rsidP="00A55EBF">
      <w:pPr>
        <w:ind w:left="990" w:hanging="990"/>
        <w:jc w:val="both"/>
        <w:rPr>
          <w:rFonts w:ascii="Arial" w:hAnsi="Arial" w:cs="Arial"/>
        </w:rPr>
      </w:pPr>
      <w:r w:rsidRPr="00A55EBF">
        <w:rPr>
          <w:rFonts w:ascii="Arial" w:hAnsi="Arial" w:cs="Arial"/>
        </w:rPr>
        <w:t>12.</w:t>
      </w:r>
      <w:ins w:id="161" w:author="Catarina Bridges" w:date="2025-05-15T15:34:00Z" w16du:dateUtc="2025-05-15T19:34:00Z">
        <w:r w:rsidR="00D90F1F">
          <w:rPr>
            <w:rFonts w:ascii="Arial" w:hAnsi="Arial" w:cs="Arial"/>
          </w:rPr>
          <w:t>11</w:t>
        </w:r>
      </w:ins>
      <w:del w:id="162" w:author="Catarina Bridges" w:date="2025-05-15T15:34:00Z" w16du:dateUtc="2025-05-15T19:34:00Z">
        <w:r w:rsidRPr="00A55EBF" w:rsidDel="00D90F1F">
          <w:rPr>
            <w:rFonts w:ascii="Arial" w:hAnsi="Arial" w:cs="Arial"/>
          </w:rPr>
          <w:delText>12</w:delText>
        </w:r>
      </w:del>
      <w:r w:rsidRPr="00A55EBF">
        <w:rPr>
          <w:rFonts w:ascii="Arial" w:hAnsi="Arial" w:cs="Arial"/>
        </w:rPr>
        <w:tab/>
        <w:t>In order to provide graduate students with the opportunity to submit materials and preferences in accordance with Articles 12.0</w:t>
      </w:r>
      <w:ins w:id="163" w:author="Catarina Bridges" w:date="2025-05-15T15:35:00Z" w16du:dateUtc="2025-05-15T19:35:00Z">
        <w:r w:rsidR="00D90F1F">
          <w:rPr>
            <w:rFonts w:ascii="Arial" w:hAnsi="Arial" w:cs="Arial"/>
          </w:rPr>
          <w:t>4</w:t>
        </w:r>
      </w:ins>
      <w:del w:id="164" w:author="Catarina Bridges" w:date="2025-05-15T15:35:00Z" w16du:dateUtc="2025-05-15T19:35:00Z">
        <w:r w:rsidRPr="00A55EBF" w:rsidDel="00D90F1F">
          <w:rPr>
            <w:rFonts w:ascii="Arial" w:hAnsi="Arial" w:cs="Arial"/>
          </w:rPr>
          <w:delText>5</w:delText>
        </w:r>
      </w:del>
      <w:r w:rsidRPr="00A55EBF">
        <w:rPr>
          <w:rFonts w:ascii="Arial" w:hAnsi="Arial" w:cs="Arial"/>
        </w:rPr>
        <w:t xml:space="preserve"> and 12.0</w:t>
      </w:r>
      <w:ins w:id="165" w:author="Catarina Bridges" w:date="2025-05-15T15:35:00Z" w16du:dateUtc="2025-05-15T19:35:00Z">
        <w:r w:rsidR="00D90F1F">
          <w:rPr>
            <w:rFonts w:ascii="Arial" w:hAnsi="Arial" w:cs="Arial"/>
          </w:rPr>
          <w:t>8</w:t>
        </w:r>
      </w:ins>
      <w:del w:id="166" w:author="Catarina Bridges" w:date="2025-05-15T15:35:00Z" w16du:dateUtc="2025-05-15T19:35:00Z">
        <w:r w:rsidRPr="00A55EBF" w:rsidDel="00D90F1F">
          <w:rPr>
            <w:rFonts w:ascii="Arial" w:hAnsi="Arial" w:cs="Arial"/>
          </w:rPr>
          <w:delText>9</w:delText>
        </w:r>
      </w:del>
      <w:r w:rsidRPr="00A55EBF">
        <w:rPr>
          <w:rFonts w:ascii="Arial" w:hAnsi="Arial" w:cs="Arial"/>
        </w:rPr>
        <w:t>, departments shall post:</w:t>
      </w:r>
    </w:p>
    <w:p w14:paraId="6C63E373" w14:textId="77777777" w:rsidR="00A55EBF" w:rsidRPr="00A55EBF" w:rsidRDefault="00A55EBF" w:rsidP="00A55EBF">
      <w:pPr>
        <w:ind w:left="990" w:hanging="990"/>
        <w:jc w:val="both"/>
        <w:rPr>
          <w:rFonts w:ascii="Arial" w:hAnsi="Arial" w:cs="Arial"/>
        </w:rPr>
      </w:pPr>
    </w:p>
    <w:p w14:paraId="4F199682" w14:textId="77777777" w:rsidR="00A55EBF" w:rsidRPr="00A55EBF" w:rsidRDefault="00A55EBF" w:rsidP="00C27973">
      <w:pPr>
        <w:numPr>
          <w:ilvl w:val="0"/>
          <w:numId w:val="25"/>
        </w:numPr>
        <w:tabs>
          <w:tab w:val="left" w:pos="1170"/>
          <w:tab w:val="left" w:pos="1440"/>
        </w:tabs>
        <w:ind w:left="1440" w:hanging="450"/>
        <w:jc w:val="both"/>
        <w:rPr>
          <w:rFonts w:ascii="Arial" w:hAnsi="Arial" w:cs="Arial"/>
        </w:rPr>
      </w:pPr>
      <w:r w:rsidRPr="00A55EBF">
        <w:rPr>
          <w:rFonts w:ascii="Arial" w:hAnsi="Arial" w:cs="Arial"/>
        </w:rPr>
        <w:t xml:space="preserve">information regarding the courses for which there will be TA and TF opportunities; </w:t>
      </w:r>
    </w:p>
    <w:p w14:paraId="23AFCA14" w14:textId="77777777" w:rsidR="00A55EBF" w:rsidRPr="00A55EBF" w:rsidRDefault="00A55EBF" w:rsidP="00A55EBF">
      <w:pPr>
        <w:tabs>
          <w:tab w:val="left" w:pos="1170"/>
          <w:tab w:val="left" w:pos="1440"/>
        </w:tabs>
        <w:ind w:left="1530" w:hanging="540"/>
        <w:jc w:val="both"/>
        <w:rPr>
          <w:rFonts w:ascii="Arial" w:hAnsi="Arial" w:cs="Arial"/>
        </w:rPr>
      </w:pPr>
    </w:p>
    <w:p w14:paraId="29E8145E" w14:textId="77777777" w:rsidR="00A55EBF" w:rsidRPr="00A55EBF" w:rsidRDefault="00A55EBF" w:rsidP="00C27973">
      <w:pPr>
        <w:numPr>
          <w:ilvl w:val="0"/>
          <w:numId w:val="25"/>
        </w:numPr>
        <w:tabs>
          <w:tab w:val="left" w:pos="1170"/>
          <w:tab w:val="left" w:pos="1440"/>
        </w:tabs>
        <w:ind w:left="1440" w:hanging="450"/>
        <w:jc w:val="both"/>
        <w:rPr>
          <w:rFonts w:ascii="Arial" w:hAnsi="Arial" w:cs="Arial"/>
        </w:rPr>
      </w:pPr>
      <w:r w:rsidRPr="00A55EBF">
        <w:rPr>
          <w:rFonts w:ascii="Arial" w:hAnsi="Arial" w:cs="Arial"/>
        </w:rPr>
        <w:t xml:space="preserve">any information required from graduate students in connection with such TA and TF opportunities beyond copies of transcripts and curriculum vitae; </w:t>
      </w:r>
    </w:p>
    <w:p w14:paraId="47622F57" w14:textId="77777777" w:rsidR="00A55EBF" w:rsidRPr="00A55EBF" w:rsidRDefault="00A55EBF" w:rsidP="00A55EBF">
      <w:pPr>
        <w:tabs>
          <w:tab w:val="left" w:pos="1170"/>
          <w:tab w:val="left" w:pos="1440"/>
        </w:tabs>
        <w:ind w:left="1530" w:hanging="540"/>
        <w:contextualSpacing/>
        <w:jc w:val="both"/>
        <w:rPr>
          <w:rFonts w:ascii="Arial" w:hAnsi="Arial" w:cs="Arial"/>
          <w:sz w:val="22"/>
        </w:rPr>
      </w:pPr>
    </w:p>
    <w:p w14:paraId="1CBF0A9A" w14:textId="77777777" w:rsidR="00A55EBF" w:rsidRPr="00A55EBF" w:rsidRDefault="00A55EBF" w:rsidP="00C27973">
      <w:pPr>
        <w:numPr>
          <w:ilvl w:val="0"/>
          <w:numId w:val="25"/>
        </w:numPr>
        <w:tabs>
          <w:tab w:val="left" w:pos="1170"/>
          <w:tab w:val="left" w:pos="1440"/>
        </w:tabs>
        <w:ind w:left="1440" w:hanging="450"/>
        <w:jc w:val="both"/>
        <w:rPr>
          <w:rFonts w:ascii="Arial" w:hAnsi="Arial" w:cs="Arial"/>
        </w:rPr>
      </w:pPr>
      <w:r w:rsidRPr="00A55EBF">
        <w:rPr>
          <w:rFonts w:ascii="Arial" w:hAnsi="Arial" w:cs="Arial"/>
        </w:rPr>
        <w:t>information that may assist applicants in understanding the nature of the work to be performed and the time(s) at which it might be performed, when such information is known at the time of posting.   Note that even when such information is posted, the information may change prior to the commencement of the course; and</w:t>
      </w:r>
    </w:p>
    <w:p w14:paraId="6806824C" w14:textId="77777777" w:rsidR="00A55EBF" w:rsidRPr="00A55EBF" w:rsidRDefault="00A55EBF" w:rsidP="00A55EBF">
      <w:pPr>
        <w:tabs>
          <w:tab w:val="left" w:pos="1170"/>
          <w:tab w:val="left" w:pos="1530"/>
        </w:tabs>
        <w:ind w:left="1440" w:hanging="360"/>
        <w:jc w:val="both"/>
        <w:rPr>
          <w:rFonts w:ascii="Arial" w:hAnsi="Arial" w:cs="Arial"/>
        </w:rPr>
      </w:pPr>
    </w:p>
    <w:p w14:paraId="5CC17AF8" w14:textId="64FC2095" w:rsidR="00A55EBF" w:rsidRPr="00A55EBF" w:rsidRDefault="00A55EBF" w:rsidP="00C27973">
      <w:pPr>
        <w:numPr>
          <w:ilvl w:val="0"/>
          <w:numId w:val="25"/>
        </w:numPr>
        <w:tabs>
          <w:tab w:val="left" w:pos="1170"/>
          <w:tab w:val="left" w:pos="1530"/>
        </w:tabs>
        <w:ind w:left="1440" w:hanging="450"/>
        <w:jc w:val="both"/>
        <w:rPr>
          <w:rFonts w:ascii="Arial" w:hAnsi="Arial" w:cs="Arial"/>
        </w:rPr>
      </w:pPr>
      <w:r w:rsidRPr="00A55EBF">
        <w:rPr>
          <w:rFonts w:ascii="Arial" w:hAnsi="Arial" w:cs="Arial"/>
        </w:rPr>
        <w:t>the required date of submissions (as per Articles 12.0</w:t>
      </w:r>
      <w:ins w:id="167" w:author="Catarina Bridges" w:date="2025-05-15T15:35:00Z" w16du:dateUtc="2025-05-15T19:35:00Z">
        <w:r w:rsidR="00D90F1F">
          <w:rPr>
            <w:rFonts w:ascii="Arial" w:hAnsi="Arial" w:cs="Arial"/>
          </w:rPr>
          <w:t>4</w:t>
        </w:r>
      </w:ins>
      <w:del w:id="168" w:author="Catarina Bridges" w:date="2025-05-15T15:35:00Z" w16du:dateUtc="2025-05-15T19:35:00Z">
        <w:r w:rsidRPr="00A55EBF" w:rsidDel="00D90F1F">
          <w:rPr>
            <w:rFonts w:ascii="Arial" w:hAnsi="Arial" w:cs="Arial"/>
          </w:rPr>
          <w:delText>5</w:delText>
        </w:r>
      </w:del>
      <w:r w:rsidRPr="00A55EBF">
        <w:rPr>
          <w:rFonts w:ascii="Arial" w:hAnsi="Arial" w:cs="Arial"/>
        </w:rPr>
        <w:t xml:space="preserve"> and 12.0</w:t>
      </w:r>
      <w:ins w:id="169" w:author="Catarina Bridges" w:date="2025-05-15T15:35:00Z" w16du:dateUtc="2025-05-15T19:35:00Z">
        <w:r w:rsidR="00D90F1F">
          <w:rPr>
            <w:rFonts w:ascii="Arial" w:hAnsi="Arial" w:cs="Arial"/>
          </w:rPr>
          <w:t>8</w:t>
        </w:r>
      </w:ins>
      <w:del w:id="170" w:author="Catarina Bridges" w:date="2025-05-15T15:35:00Z" w16du:dateUtc="2025-05-15T19:35:00Z">
        <w:r w:rsidRPr="00A55EBF" w:rsidDel="00D90F1F">
          <w:rPr>
            <w:rFonts w:ascii="Arial" w:hAnsi="Arial" w:cs="Arial"/>
          </w:rPr>
          <w:delText>9</w:delText>
        </w:r>
      </w:del>
      <w:r w:rsidRPr="00A55EBF">
        <w:rPr>
          <w:rFonts w:ascii="Arial" w:hAnsi="Arial" w:cs="Arial"/>
        </w:rPr>
        <w:t xml:space="preserve">). </w:t>
      </w:r>
    </w:p>
    <w:p w14:paraId="05976260" w14:textId="77777777" w:rsidR="00A55EBF" w:rsidRPr="00A55EBF" w:rsidRDefault="00A55EBF" w:rsidP="00A55EBF">
      <w:pPr>
        <w:ind w:left="1530" w:hanging="540"/>
        <w:jc w:val="both"/>
        <w:rPr>
          <w:rFonts w:ascii="Arial" w:hAnsi="Arial" w:cs="Arial"/>
        </w:rPr>
      </w:pPr>
    </w:p>
    <w:p w14:paraId="1BA5AE08" w14:textId="77777777" w:rsidR="00A55EBF" w:rsidRPr="00A55EBF" w:rsidRDefault="00A55EBF" w:rsidP="00A55EBF">
      <w:pPr>
        <w:ind w:left="990" w:hanging="990"/>
        <w:jc w:val="both"/>
        <w:rPr>
          <w:rFonts w:ascii="Arial" w:hAnsi="Arial" w:cs="Arial"/>
        </w:rPr>
      </w:pPr>
      <w:r w:rsidRPr="00A55EBF">
        <w:rPr>
          <w:rFonts w:ascii="Arial" w:hAnsi="Arial" w:cs="Arial"/>
        </w:rPr>
        <w:tab/>
        <w:t xml:space="preserve">Such information shall be posted on a department’s website for at least seven (7) Calendar Days prior to the date set by the department for such submissions.  The Employer shall maintain a centrally accessible website which directs potential applicants to the departmental websites listing the positions offered in each department.  Each department and/or program shall establish and maintain such a departmental website. </w:t>
      </w:r>
    </w:p>
    <w:p w14:paraId="3E122260" w14:textId="77777777" w:rsidR="00A55EBF" w:rsidRPr="00A55EBF" w:rsidRDefault="00A55EBF" w:rsidP="00A55EBF">
      <w:pPr>
        <w:ind w:left="990" w:hanging="990"/>
        <w:jc w:val="both"/>
        <w:rPr>
          <w:rFonts w:ascii="Arial" w:hAnsi="Arial" w:cs="Arial"/>
        </w:rPr>
      </w:pPr>
    </w:p>
    <w:p w14:paraId="58BDA2ED" w14:textId="5F81D694" w:rsidR="00A55EBF" w:rsidRPr="00A55EBF" w:rsidRDefault="00A55EBF" w:rsidP="00A55EBF">
      <w:pPr>
        <w:ind w:left="990" w:hanging="990"/>
        <w:jc w:val="both"/>
        <w:rPr>
          <w:rFonts w:ascii="Arial" w:hAnsi="Arial" w:cs="Arial"/>
          <w:bCs/>
        </w:rPr>
      </w:pPr>
      <w:r w:rsidRPr="00A55EBF">
        <w:rPr>
          <w:rFonts w:ascii="Arial" w:hAnsi="Arial" w:cs="Arial"/>
        </w:rPr>
        <w:t>12.</w:t>
      </w:r>
      <w:ins w:id="171" w:author="Catarina Bridges" w:date="2025-05-15T15:34:00Z" w16du:dateUtc="2025-05-15T19:34:00Z">
        <w:r w:rsidR="00D90F1F">
          <w:rPr>
            <w:rFonts w:ascii="Arial" w:hAnsi="Arial" w:cs="Arial"/>
          </w:rPr>
          <w:t>12</w:t>
        </w:r>
      </w:ins>
      <w:del w:id="172" w:author="Catarina Bridges" w:date="2025-05-15T15:34:00Z" w16du:dateUtc="2025-05-15T19:34:00Z">
        <w:r w:rsidRPr="00A55EBF" w:rsidDel="00D90F1F">
          <w:rPr>
            <w:rFonts w:ascii="Arial" w:hAnsi="Arial" w:cs="Arial"/>
          </w:rPr>
          <w:delText>13</w:delText>
        </w:r>
      </w:del>
      <w:r w:rsidRPr="00A55EBF">
        <w:rPr>
          <w:rFonts w:ascii="Arial" w:hAnsi="Arial" w:cs="Arial"/>
        </w:rPr>
        <w:tab/>
        <w:t xml:space="preserve">References in Article 12 to a “qualified graduate student” shall be understood as meaning a </w:t>
      </w:r>
      <w:r w:rsidRPr="00A55EBF">
        <w:rPr>
          <w:rFonts w:ascii="Arial" w:hAnsi="Arial" w:cs="Arial"/>
          <w:bCs/>
        </w:rPr>
        <w:t>graduate student who is qualified to perform the work for which they seek to be appointed to or has been appointed to.</w:t>
      </w:r>
    </w:p>
    <w:p w14:paraId="7E204712" w14:textId="77777777" w:rsidR="00A55EBF" w:rsidRPr="00A55EBF" w:rsidRDefault="00A55EBF" w:rsidP="00A55EBF">
      <w:pPr>
        <w:ind w:left="990" w:hanging="990"/>
        <w:jc w:val="both"/>
        <w:rPr>
          <w:rFonts w:ascii="Arial" w:hAnsi="Arial" w:cs="Arial"/>
        </w:rPr>
      </w:pPr>
    </w:p>
    <w:p w14:paraId="375369BD" w14:textId="77777777" w:rsidR="00A55EBF" w:rsidRPr="00E20108" w:rsidRDefault="00A55EBF" w:rsidP="00A55EBF">
      <w:pPr>
        <w:ind w:left="990" w:hanging="990"/>
        <w:jc w:val="both"/>
        <w:rPr>
          <w:rFonts w:ascii="Arial" w:hAnsi="Arial" w:cs="Arial"/>
          <w:b/>
          <w:bCs/>
          <w:u w:val="single"/>
        </w:rPr>
      </w:pPr>
      <w:r w:rsidRPr="00E20108">
        <w:rPr>
          <w:rFonts w:ascii="Arial" w:hAnsi="Arial" w:cs="Arial"/>
          <w:b/>
          <w:bCs/>
          <w:u w:val="single"/>
        </w:rPr>
        <w:t>Persons Enrolled as Students in the JD Program or MD Program</w:t>
      </w:r>
    </w:p>
    <w:p w14:paraId="160C363A" w14:textId="77777777" w:rsidR="00A55EBF" w:rsidRPr="00A55EBF" w:rsidRDefault="00A55EBF" w:rsidP="00A55EBF">
      <w:pPr>
        <w:ind w:left="990" w:hanging="990"/>
        <w:jc w:val="both"/>
        <w:rPr>
          <w:rFonts w:ascii="Arial" w:hAnsi="Arial" w:cs="Arial"/>
          <w:bCs/>
        </w:rPr>
      </w:pPr>
    </w:p>
    <w:p w14:paraId="6D891C3E" w14:textId="674BF14F" w:rsidR="00046A3B" w:rsidRDefault="00A55EBF" w:rsidP="00A55EBF">
      <w:pPr>
        <w:ind w:left="990" w:hanging="990"/>
        <w:jc w:val="both"/>
        <w:rPr>
          <w:rFonts w:ascii="Arial" w:hAnsi="Arial" w:cs="Arial"/>
          <w:bCs/>
        </w:rPr>
      </w:pPr>
      <w:r w:rsidRPr="00A55EBF">
        <w:rPr>
          <w:rFonts w:ascii="Arial" w:hAnsi="Arial" w:cs="Arial"/>
          <w:bCs/>
        </w:rPr>
        <w:t>12.</w:t>
      </w:r>
      <w:ins w:id="173" w:author="Catarina Bridges" w:date="2025-05-15T15:34:00Z" w16du:dateUtc="2025-05-15T19:34:00Z">
        <w:r w:rsidR="00D90F1F">
          <w:rPr>
            <w:rFonts w:ascii="Arial" w:hAnsi="Arial" w:cs="Arial"/>
            <w:bCs/>
          </w:rPr>
          <w:t>13</w:t>
        </w:r>
      </w:ins>
      <w:del w:id="174" w:author="Catarina Bridges" w:date="2025-05-15T15:34:00Z" w16du:dateUtc="2025-05-15T19:34:00Z">
        <w:r w:rsidRPr="00A55EBF" w:rsidDel="00D90F1F">
          <w:rPr>
            <w:rFonts w:ascii="Arial" w:hAnsi="Arial" w:cs="Arial"/>
            <w:bCs/>
          </w:rPr>
          <w:delText>14</w:delText>
        </w:r>
      </w:del>
      <w:r w:rsidRPr="00A55EBF">
        <w:rPr>
          <w:rFonts w:ascii="Arial" w:hAnsi="Arial" w:cs="Arial"/>
          <w:bCs/>
        </w:rPr>
        <w:tab/>
        <w:t xml:space="preserve">Persons enrolled as students in the JD program or MD program, if qualified </w:t>
      </w:r>
      <w:r w:rsidRPr="00A55EBF">
        <w:rPr>
          <w:rFonts w:ascii="Arial" w:hAnsi="Arial" w:cs="Arial"/>
        </w:rPr>
        <w:t xml:space="preserve">to perform the work for which they seek to be appointed or have been appointed, </w:t>
      </w:r>
      <w:r w:rsidRPr="00A55EBF">
        <w:rPr>
          <w:rFonts w:ascii="Arial" w:hAnsi="Arial" w:cs="Arial"/>
          <w:bCs/>
        </w:rPr>
        <w:t>are eligible for appointment to TAships within a Unit, subject to the preference for qualified graduate students at Article 12.0</w:t>
      </w:r>
      <w:ins w:id="175" w:author="Catarina Bridges" w:date="2025-05-15T15:36:00Z" w16du:dateUtc="2025-05-15T19:36:00Z">
        <w:r w:rsidR="00D90F1F">
          <w:rPr>
            <w:rFonts w:ascii="Arial" w:hAnsi="Arial" w:cs="Arial"/>
            <w:bCs/>
          </w:rPr>
          <w:t>3</w:t>
        </w:r>
      </w:ins>
      <w:del w:id="176" w:author="Catarina Bridges" w:date="2025-05-15T15:36:00Z" w16du:dateUtc="2025-05-15T19:36:00Z">
        <w:r w:rsidRPr="00A55EBF" w:rsidDel="00D90F1F">
          <w:rPr>
            <w:rFonts w:ascii="Arial" w:hAnsi="Arial" w:cs="Arial"/>
            <w:bCs/>
          </w:rPr>
          <w:delText>4</w:delText>
        </w:r>
      </w:del>
      <w:r w:rsidRPr="00A55EBF">
        <w:rPr>
          <w:rFonts w:ascii="Arial" w:hAnsi="Arial" w:cs="Arial"/>
          <w:bCs/>
        </w:rPr>
        <w:t xml:space="preserve"> (a). Articles 12.01, 12.02, </w:t>
      </w:r>
      <w:del w:id="177" w:author="Catarina Bridges" w:date="2025-05-15T15:38:00Z" w16du:dateUtc="2025-05-15T19:38:00Z">
        <w:r w:rsidRPr="00A55EBF" w:rsidDel="00D90F1F">
          <w:rPr>
            <w:rFonts w:ascii="Arial" w:hAnsi="Arial" w:cs="Arial"/>
            <w:bCs/>
          </w:rPr>
          <w:delText xml:space="preserve">12.03, </w:delText>
        </w:r>
      </w:del>
      <w:r w:rsidRPr="00A55EBF">
        <w:rPr>
          <w:rFonts w:ascii="Arial" w:hAnsi="Arial" w:cs="Arial"/>
          <w:bCs/>
        </w:rPr>
        <w:t>12.0</w:t>
      </w:r>
      <w:ins w:id="178" w:author="Catarina Bridges" w:date="2025-05-15T15:38:00Z" w16du:dateUtc="2025-05-15T19:38:00Z">
        <w:r w:rsidR="00D90F1F">
          <w:rPr>
            <w:rFonts w:ascii="Arial" w:hAnsi="Arial" w:cs="Arial"/>
            <w:bCs/>
          </w:rPr>
          <w:t>5</w:t>
        </w:r>
      </w:ins>
      <w:del w:id="179" w:author="Catarina Bridges" w:date="2025-05-15T15:38:00Z" w16du:dateUtc="2025-05-15T19:38:00Z">
        <w:r w:rsidRPr="00A55EBF" w:rsidDel="00D90F1F">
          <w:rPr>
            <w:rFonts w:ascii="Arial" w:hAnsi="Arial" w:cs="Arial"/>
            <w:bCs/>
          </w:rPr>
          <w:delText>6</w:delText>
        </w:r>
      </w:del>
      <w:r w:rsidRPr="00A55EBF">
        <w:rPr>
          <w:rFonts w:ascii="Arial" w:hAnsi="Arial" w:cs="Arial"/>
          <w:bCs/>
        </w:rPr>
        <w:t xml:space="preserve"> and 12.0</w:t>
      </w:r>
      <w:ins w:id="180" w:author="Catarina Bridges" w:date="2025-05-15T15:38:00Z" w16du:dateUtc="2025-05-15T19:38:00Z">
        <w:r w:rsidR="00D90F1F">
          <w:rPr>
            <w:rFonts w:ascii="Arial" w:hAnsi="Arial" w:cs="Arial"/>
            <w:bCs/>
          </w:rPr>
          <w:t>6</w:t>
        </w:r>
      </w:ins>
      <w:del w:id="181" w:author="Catarina Bridges" w:date="2025-05-15T15:38:00Z" w16du:dateUtc="2025-05-15T19:38:00Z">
        <w:r w:rsidRPr="00A55EBF" w:rsidDel="00D90F1F">
          <w:rPr>
            <w:rFonts w:ascii="Arial" w:hAnsi="Arial" w:cs="Arial"/>
            <w:bCs/>
          </w:rPr>
          <w:delText>7</w:delText>
        </w:r>
      </w:del>
      <w:r w:rsidRPr="00A55EBF">
        <w:rPr>
          <w:rFonts w:ascii="Arial" w:hAnsi="Arial" w:cs="Arial"/>
          <w:bCs/>
        </w:rPr>
        <w:t xml:space="preserve"> shall apply </w:t>
      </w:r>
      <w:r w:rsidRPr="00A55EBF">
        <w:rPr>
          <w:rFonts w:ascii="Arial" w:hAnsi="Arial" w:cs="Arial"/>
          <w:bCs/>
          <w:i/>
        </w:rPr>
        <w:t>mutatis mutandis</w:t>
      </w:r>
      <w:r w:rsidRPr="00A55EBF">
        <w:rPr>
          <w:rFonts w:ascii="Arial" w:hAnsi="Arial" w:cs="Arial"/>
          <w:bCs/>
        </w:rPr>
        <w:t xml:space="preserve"> to persons enrolled as students in the JD program or MD program. Articles 12.0</w:t>
      </w:r>
      <w:ins w:id="182" w:author="Catarina Bridges" w:date="2025-05-15T15:39:00Z" w16du:dateUtc="2025-05-15T19:39:00Z">
        <w:r w:rsidR="00D90F1F">
          <w:rPr>
            <w:rFonts w:ascii="Arial" w:hAnsi="Arial" w:cs="Arial"/>
            <w:bCs/>
          </w:rPr>
          <w:t>4</w:t>
        </w:r>
      </w:ins>
      <w:del w:id="183" w:author="Catarina Bridges" w:date="2025-05-15T15:39:00Z" w16du:dateUtc="2025-05-15T19:39:00Z">
        <w:r w:rsidRPr="00A55EBF" w:rsidDel="00D90F1F">
          <w:rPr>
            <w:rFonts w:ascii="Arial" w:hAnsi="Arial" w:cs="Arial"/>
            <w:bCs/>
          </w:rPr>
          <w:delText>5</w:delText>
        </w:r>
      </w:del>
      <w:r w:rsidRPr="00A55EBF">
        <w:rPr>
          <w:rFonts w:ascii="Arial" w:hAnsi="Arial" w:cs="Arial"/>
          <w:bCs/>
        </w:rPr>
        <w:t>, and 12.0</w:t>
      </w:r>
      <w:ins w:id="184" w:author="Catarina Bridges" w:date="2025-05-15T15:39:00Z" w16du:dateUtc="2025-05-15T19:39:00Z">
        <w:r w:rsidR="00D90F1F">
          <w:rPr>
            <w:rFonts w:ascii="Arial" w:hAnsi="Arial" w:cs="Arial"/>
            <w:bCs/>
          </w:rPr>
          <w:t>7</w:t>
        </w:r>
      </w:ins>
      <w:del w:id="185" w:author="Catarina Bridges" w:date="2025-05-15T15:39:00Z" w16du:dateUtc="2025-05-15T19:39:00Z">
        <w:r w:rsidRPr="00A55EBF" w:rsidDel="00D90F1F">
          <w:rPr>
            <w:rFonts w:ascii="Arial" w:hAnsi="Arial" w:cs="Arial"/>
            <w:bCs/>
          </w:rPr>
          <w:delText>8</w:delText>
        </w:r>
      </w:del>
      <w:r w:rsidRPr="00A55EBF">
        <w:rPr>
          <w:rFonts w:ascii="Arial" w:hAnsi="Arial" w:cs="Arial"/>
          <w:bCs/>
        </w:rPr>
        <w:t xml:space="preserve"> to 12.1</w:t>
      </w:r>
      <w:ins w:id="186" w:author="Catarina Bridges" w:date="2025-05-15T15:39:00Z" w16du:dateUtc="2025-05-15T19:39:00Z">
        <w:r w:rsidR="00D90F1F">
          <w:rPr>
            <w:rFonts w:ascii="Arial" w:hAnsi="Arial" w:cs="Arial"/>
            <w:bCs/>
          </w:rPr>
          <w:t>2</w:t>
        </w:r>
      </w:ins>
      <w:del w:id="187" w:author="Catarina Bridges" w:date="2025-05-15T15:39:00Z" w16du:dateUtc="2025-05-15T19:39:00Z">
        <w:r w:rsidRPr="00A55EBF" w:rsidDel="00D90F1F">
          <w:rPr>
            <w:rFonts w:ascii="Arial" w:hAnsi="Arial" w:cs="Arial"/>
            <w:bCs/>
          </w:rPr>
          <w:delText>3</w:delText>
        </w:r>
      </w:del>
      <w:r w:rsidRPr="00A55EBF">
        <w:rPr>
          <w:rFonts w:ascii="Arial" w:hAnsi="Arial" w:cs="Arial"/>
          <w:bCs/>
        </w:rPr>
        <w:t xml:space="preserve"> inclusive, shall not apply to persons enrolled as students in the JD program or MD program.</w:t>
      </w:r>
    </w:p>
    <w:p w14:paraId="5C237736" w14:textId="77777777" w:rsidR="00046A3B" w:rsidRDefault="00046A3B">
      <w:pPr>
        <w:rPr>
          <w:rFonts w:ascii="Arial" w:hAnsi="Arial" w:cs="Arial"/>
          <w:bCs/>
        </w:rPr>
      </w:pPr>
      <w:r>
        <w:rPr>
          <w:rFonts w:ascii="Arial" w:hAnsi="Arial" w:cs="Arial"/>
          <w:bCs/>
        </w:rPr>
        <w:br w:type="page"/>
      </w:r>
    </w:p>
    <w:p w14:paraId="347CB074" w14:textId="35FA49B1" w:rsidR="00A55EBF" w:rsidRPr="00E20108" w:rsidRDefault="00A55EBF" w:rsidP="00A55EBF">
      <w:pPr>
        <w:spacing w:after="160" w:line="259" w:lineRule="auto"/>
        <w:jc w:val="both"/>
        <w:rPr>
          <w:rFonts w:ascii="Arial" w:eastAsia="Calibri" w:hAnsi="Arial" w:cs="Arial"/>
          <w:b/>
          <w:bCs/>
          <w:u w:val="single"/>
        </w:rPr>
      </w:pPr>
      <w:r w:rsidRPr="00E20108">
        <w:rPr>
          <w:rFonts w:ascii="Arial" w:eastAsia="Calibri" w:hAnsi="Arial" w:cs="Arial"/>
          <w:b/>
          <w:bCs/>
          <w:u w:val="single"/>
        </w:rPr>
        <w:lastRenderedPageBreak/>
        <w:t xml:space="preserve">Appointment of Research Assistants </w:t>
      </w:r>
    </w:p>
    <w:p w14:paraId="78E31AE7" w14:textId="4EDE9B4F" w:rsidR="00077E4C" w:rsidRDefault="00A55EBF" w:rsidP="00C0157F">
      <w:pPr>
        <w:spacing w:after="160" w:line="259" w:lineRule="auto"/>
        <w:ind w:left="990" w:hanging="990"/>
        <w:jc w:val="both"/>
        <w:rPr>
          <w:rFonts w:ascii="Arial" w:eastAsia="Calibri" w:hAnsi="Arial" w:cs="Arial"/>
        </w:rPr>
      </w:pPr>
      <w:r w:rsidRPr="009C03AC">
        <w:rPr>
          <w:rFonts w:ascii="Arial" w:eastAsia="Calibri" w:hAnsi="Arial" w:cs="Arial"/>
          <w:bCs/>
        </w:rPr>
        <w:t>12.</w:t>
      </w:r>
      <w:ins w:id="188" w:author="Catarina Bridges" w:date="2025-05-15T15:34:00Z" w16du:dateUtc="2025-05-15T19:34:00Z">
        <w:r w:rsidR="00D90F1F">
          <w:rPr>
            <w:rFonts w:ascii="Arial" w:eastAsia="Calibri" w:hAnsi="Arial" w:cs="Arial"/>
            <w:bCs/>
          </w:rPr>
          <w:t>14</w:t>
        </w:r>
      </w:ins>
      <w:del w:id="189" w:author="Catarina Bridges" w:date="2025-05-15T15:34:00Z" w16du:dateUtc="2025-05-15T19:34:00Z">
        <w:r w:rsidRPr="009C03AC" w:rsidDel="00D90F1F">
          <w:rPr>
            <w:rFonts w:ascii="Arial" w:eastAsia="Calibri" w:hAnsi="Arial" w:cs="Arial"/>
            <w:bCs/>
          </w:rPr>
          <w:delText>15</w:delText>
        </w:r>
      </w:del>
      <w:r w:rsidRPr="009C03AC">
        <w:rPr>
          <w:rFonts w:ascii="Arial" w:eastAsia="Calibri" w:hAnsi="Arial" w:cs="Arial"/>
          <w:bCs/>
        </w:rPr>
        <w:tab/>
      </w:r>
      <w:r w:rsidRPr="009C03AC">
        <w:rPr>
          <w:rFonts w:ascii="Arial" w:eastAsia="Calibri" w:hAnsi="Arial" w:cs="Arial"/>
        </w:rPr>
        <w:t>In</w:t>
      </w:r>
      <w:r w:rsidRPr="00C0157F">
        <w:rPr>
          <w:rFonts w:ascii="Arial" w:eastAsia="Calibri" w:hAnsi="Arial" w:cs="Arial"/>
        </w:rPr>
        <w:t xml:space="preserve"> the appointment of graduate students to RAships funded from the University’s operating budget, the Employer shall first offer the RAship to qualified graduate students registered as students in the department or program (including interdisciplinary programs) in which the RAship will be offered and for whom the RAship will be granted as part of the funding commitment offered by the Employer, prior to offering the RAship to any other qualified graduate student.</w:t>
      </w:r>
    </w:p>
    <w:p w14:paraId="02705445" w14:textId="3EA91DA5" w:rsidR="00A55EBF" w:rsidRPr="00E20108" w:rsidRDefault="00A55EBF" w:rsidP="00C0157F">
      <w:pPr>
        <w:spacing w:after="160" w:line="259" w:lineRule="auto"/>
        <w:ind w:left="990" w:hanging="990"/>
        <w:jc w:val="both"/>
        <w:rPr>
          <w:rFonts w:ascii="Arial" w:eastAsia="Calibri" w:hAnsi="Arial" w:cs="Arial"/>
          <w:b/>
          <w:u w:val="single"/>
        </w:rPr>
      </w:pPr>
      <w:r w:rsidRPr="00E20108">
        <w:rPr>
          <w:rFonts w:ascii="Arial" w:eastAsia="Calibri" w:hAnsi="Arial" w:cs="Arial"/>
          <w:b/>
          <w:u w:val="single"/>
        </w:rPr>
        <w:t>RAship Posting Procedure</w:t>
      </w:r>
    </w:p>
    <w:p w14:paraId="2A5D8A6C" w14:textId="01627229" w:rsidR="00A55EBF" w:rsidRPr="00C0157F" w:rsidRDefault="00A55EBF" w:rsidP="00C0157F">
      <w:pPr>
        <w:spacing w:after="160" w:line="259" w:lineRule="auto"/>
        <w:ind w:left="990" w:hanging="990"/>
        <w:jc w:val="both"/>
        <w:rPr>
          <w:rFonts w:ascii="Arial" w:eastAsia="Calibri" w:hAnsi="Arial" w:cs="Arial"/>
        </w:rPr>
      </w:pPr>
      <w:r w:rsidRPr="00C0157F">
        <w:rPr>
          <w:rFonts w:ascii="Arial" w:eastAsia="Calibri" w:hAnsi="Arial" w:cs="Arial"/>
        </w:rPr>
        <w:t>12.</w:t>
      </w:r>
      <w:ins w:id="190" w:author="Catarina Bridges" w:date="2025-05-15T15:34:00Z" w16du:dateUtc="2025-05-15T19:34:00Z">
        <w:r w:rsidR="00D90F1F">
          <w:rPr>
            <w:rFonts w:ascii="Arial" w:eastAsia="Calibri" w:hAnsi="Arial" w:cs="Arial"/>
          </w:rPr>
          <w:t>15</w:t>
        </w:r>
      </w:ins>
      <w:del w:id="191" w:author="Catarina Bridges" w:date="2025-05-15T15:34:00Z" w16du:dateUtc="2025-05-15T19:34:00Z">
        <w:r w:rsidRPr="00C0157F" w:rsidDel="00D90F1F">
          <w:rPr>
            <w:rFonts w:ascii="Arial" w:eastAsia="Calibri" w:hAnsi="Arial" w:cs="Arial"/>
          </w:rPr>
          <w:delText>16</w:delText>
        </w:r>
      </w:del>
      <w:r w:rsidRPr="00C0157F">
        <w:rPr>
          <w:rFonts w:ascii="Arial" w:eastAsia="Calibri" w:hAnsi="Arial" w:cs="Arial"/>
        </w:rPr>
        <w:tab/>
        <w:t>The Parties acknowledge that RAships come to the attention of and are selected by Employment Supervisors through a number of appropriate venues, including direct communication with a candidate(s) and/or with colleagues.</w:t>
      </w:r>
    </w:p>
    <w:p w14:paraId="61942348" w14:textId="170E1E16" w:rsidR="00A55EBF" w:rsidRPr="00C0157F" w:rsidRDefault="00A55EBF" w:rsidP="00C0157F">
      <w:pPr>
        <w:spacing w:after="160" w:line="259" w:lineRule="auto"/>
        <w:ind w:left="990" w:hanging="990"/>
        <w:jc w:val="both"/>
        <w:rPr>
          <w:rFonts w:ascii="Arial" w:eastAsia="Calibri" w:hAnsi="Arial" w:cs="Arial"/>
        </w:rPr>
      </w:pPr>
      <w:r w:rsidRPr="00C0157F">
        <w:rPr>
          <w:rFonts w:ascii="Arial" w:eastAsia="Calibri" w:hAnsi="Arial" w:cs="Arial"/>
        </w:rPr>
        <w:t>12.</w:t>
      </w:r>
      <w:ins w:id="192" w:author="Catarina Bridges" w:date="2025-05-15T15:35:00Z" w16du:dateUtc="2025-05-15T19:35:00Z">
        <w:r w:rsidR="00D90F1F">
          <w:rPr>
            <w:rFonts w:ascii="Arial" w:eastAsia="Calibri" w:hAnsi="Arial" w:cs="Arial"/>
          </w:rPr>
          <w:t>16</w:t>
        </w:r>
      </w:ins>
      <w:del w:id="193" w:author="Catarina Bridges" w:date="2025-05-15T15:35:00Z" w16du:dateUtc="2025-05-15T19:35:00Z">
        <w:r w:rsidRPr="00C0157F" w:rsidDel="00D90F1F">
          <w:rPr>
            <w:rFonts w:ascii="Arial" w:eastAsia="Calibri" w:hAnsi="Arial" w:cs="Arial"/>
          </w:rPr>
          <w:delText>17</w:delText>
        </w:r>
      </w:del>
      <w:r w:rsidRPr="00C0157F">
        <w:rPr>
          <w:rFonts w:ascii="Arial" w:eastAsia="Calibri" w:hAnsi="Arial" w:cs="Arial"/>
        </w:rPr>
        <w:tab/>
        <w:t>Except in the circumstances referenced in Article 12.1</w:t>
      </w:r>
      <w:ins w:id="194" w:author="Catarina Bridges" w:date="2025-05-15T15:40:00Z" w16du:dateUtc="2025-05-15T19:40:00Z">
        <w:r w:rsidR="00D90F1F">
          <w:rPr>
            <w:rFonts w:ascii="Arial" w:eastAsia="Calibri" w:hAnsi="Arial" w:cs="Arial"/>
          </w:rPr>
          <w:t>5</w:t>
        </w:r>
      </w:ins>
      <w:del w:id="195" w:author="Catarina Bridges" w:date="2025-05-15T15:40:00Z" w16du:dateUtc="2025-05-15T19:40:00Z">
        <w:r w:rsidRPr="00C0157F" w:rsidDel="00D90F1F">
          <w:rPr>
            <w:rFonts w:ascii="Arial" w:eastAsia="Calibri" w:hAnsi="Arial" w:cs="Arial"/>
          </w:rPr>
          <w:delText>6</w:delText>
        </w:r>
      </w:del>
      <w:r w:rsidRPr="00C0157F">
        <w:rPr>
          <w:rFonts w:ascii="Arial" w:eastAsia="Calibri" w:hAnsi="Arial" w:cs="Arial"/>
        </w:rPr>
        <w:t>, the Employer agrees that RAships shall be posted on a department’s website for at least seven (7) Calendar Days, and such posting may include the following, when such information is known at the time of posting: job title, a description of the area or topic of research, supervision and academic unit, date of posting and application deadline, anticipated total hours of work, start date and duration of the appointment, required qualifications, the application procedure, required documentation (e.g. CV, references, etc.) and any employment equity statement.</w:t>
      </w:r>
    </w:p>
    <w:p w14:paraId="0B1A6E08" w14:textId="26F99A89" w:rsidR="00A55EBF" w:rsidRPr="00C0157F" w:rsidRDefault="00A55EBF" w:rsidP="00C0157F">
      <w:pPr>
        <w:spacing w:line="259" w:lineRule="auto"/>
        <w:ind w:left="990" w:hanging="990"/>
        <w:jc w:val="both"/>
        <w:rPr>
          <w:rFonts w:ascii="Arial" w:eastAsia="Calibri" w:hAnsi="Arial" w:cs="Arial"/>
        </w:rPr>
      </w:pPr>
      <w:r w:rsidRPr="00C0157F">
        <w:rPr>
          <w:rFonts w:ascii="Arial" w:eastAsia="Calibri" w:hAnsi="Arial" w:cs="Arial"/>
        </w:rPr>
        <w:t>12.</w:t>
      </w:r>
      <w:ins w:id="196" w:author="Catarina Bridges" w:date="2025-05-15T15:35:00Z" w16du:dateUtc="2025-05-15T19:35:00Z">
        <w:r w:rsidR="00D90F1F">
          <w:rPr>
            <w:rFonts w:ascii="Arial" w:eastAsia="Calibri" w:hAnsi="Arial" w:cs="Arial"/>
          </w:rPr>
          <w:t>17</w:t>
        </w:r>
      </w:ins>
      <w:del w:id="197" w:author="Catarina Bridges" w:date="2025-05-15T15:35:00Z" w16du:dateUtc="2025-05-15T19:35:00Z">
        <w:r w:rsidRPr="00C0157F" w:rsidDel="00D90F1F">
          <w:rPr>
            <w:rFonts w:ascii="Arial" w:eastAsia="Calibri" w:hAnsi="Arial" w:cs="Arial"/>
          </w:rPr>
          <w:delText>18</w:delText>
        </w:r>
      </w:del>
      <w:r w:rsidRPr="00C0157F">
        <w:rPr>
          <w:rFonts w:ascii="Arial" w:eastAsia="Calibri" w:hAnsi="Arial" w:cs="Arial"/>
        </w:rPr>
        <w:tab/>
        <w:t>The Employer shall maintain a centrally accessible website which directs potential applicants to the departmental websites listing the positions offered in each department.  Each department and/or program shall establish and maintain such a departmental website. This requirement to post shall not limit the Employment Supervisors’ ability to hire under Article 12.1</w:t>
      </w:r>
      <w:ins w:id="198" w:author="Catarina Bridges" w:date="2025-05-15T15:40:00Z" w16du:dateUtc="2025-05-15T19:40:00Z">
        <w:r w:rsidR="00D90F1F">
          <w:rPr>
            <w:rFonts w:ascii="Arial" w:eastAsia="Calibri" w:hAnsi="Arial" w:cs="Arial"/>
          </w:rPr>
          <w:t>5</w:t>
        </w:r>
      </w:ins>
      <w:del w:id="199" w:author="Catarina Bridges" w:date="2025-05-15T15:40:00Z" w16du:dateUtc="2025-05-15T19:40:00Z">
        <w:r w:rsidRPr="00C0157F" w:rsidDel="00D90F1F">
          <w:rPr>
            <w:rFonts w:ascii="Arial" w:eastAsia="Calibri" w:hAnsi="Arial" w:cs="Arial"/>
          </w:rPr>
          <w:delText>6</w:delText>
        </w:r>
      </w:del>
      <w:r w:rsidRPr="00C0157F">
        <w:rPr>
          <w:rFonts w:ascii="Arial" w:eastAsia="Calibri" w:hAnsi="Arial" w:cs="Arial"/>
        </w:rPr>
        <w:t xml:space="preserve"> above.</w:t>
      </w:r>
    </w:p>
    <w:p w14:paraId="778B2D15" w14:textId="77777777" w:rsidR="00EF54F4" w:rsidRDefault="00EF54F4" w:rsidP="00C0157F">
      <w:pPr>
        <w:ind w:left="990" w:hanging="990"/>
        <w:jc w:val="both"/>
        <w:rPr>
          <w:rFonts w:ascii="Arial" w:hAnsi="Arial" w:cs="Arial"/>
        </w:rPr>
      </w:pPr>
    </w:p>
    <w:p w14:paraId="314D7FA8" w14:textId="77777777" w:rsidR="00C97106" w:rsidRDefault="00C97106" w:rsidP="00C0157F">
      <w:pPr>
        <w:widowControl w:val="0"/>
        <w:tabs>
          <w:tab w:val="left" w:pos="-1411"/>
          <w:tab w:val="left" w:pos="-720"/>
          <w:tab w:val="left" w:pos="0"/>
          <w:tab w:val="left" w:pos="1006"/>
          <w:tab w:val="left" w:pos="1260"/>
          <w:tab w:val="left" w:pos="15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sz w:val="28"/>
          <w:szCs w:val="28"/>
        </w:rPr>
      </w:pPr>
      <w:bookmarkStart w:id="200" w:name="Article13"/>
    </w:p>
    <w:p w14:paraId="052721C8" w14:textId="4BE4EBB3" w:rsidR="00EF54F4" w:rsidRPr="00CD7CA5" w:rsidRDefault="00EF54F4" w:rsidP="00C0157F">
      <w:pPr>
        <w:pStyle w:val="Heading1"/>
      </w:pPr>
      <w:bookmarkStart w:id="201" w:name="_Toc198218942"/>
      <w:r w:rsidRPr="007410BB">
        <w:t xml:space="preserve">Article </w:t>
      </w:r>
      <w:r>
        <w:t>13</w:t>
      </w:r>
      <w:r w:rsidRPr="007410BB">
        <w:t xml:space="preserve"> </w:t>
      </w:r>
      <w:r w:rsidR="006109A3" w:rsidRPr="006109A3">
        <w:t>–</w:t>
      </w:r>
      <w:r w:rsidRPr="007410BB">
        <w:t xml:space="preserve"> </w:t>
      </w:r>
      <w:r w:rsidRPr="00E506A7">
        <w:t>Probationary Employees</w:t>
      </w:r>
      <w:bookmarkEnd w:id="201"/>
      <w:r w:rsidRPr="00E506A7">
        <w:t xml:space="preserve"> </w:t>
      </w:r>
    </w:p>
    <w:bookmarkEnd w:id="200"/>
    <w:p w14:paraId="4947AFA7" w14:textId="77777777" w:rsidR="00EF54F4" w:rsidRPr="00314EBC" w:rsidRDefault="00EF54F4"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704E9615" w14:textId="77777777" w:rsidR="00E0478D" w:rsidRPr="00E0478D" w:rsidRDefault="00E0478D" w:rsidP="00E0478D">
      <w:pPr>
        <w:widowControl w:val="0"/>
        <w:tabs>
          <w:tab w:val="left" w:pos="-1411"/>
          <w:tab w:val="left" w:pos="-720"/>
          <w:tab w:val="left" w:pos="0"/>
          <w:tab w:val="left" w:pos="990"/>
          <w:tab w:val="left" w:pos="1260"/>
          <w:tab w:val="left" w:pos="15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sidRPr="00E0478D">
        <w:rPr>
          <w:rFonts w:ascii="Arial" w:hAnsi="Arial" w:cs="Arial"/>
        </w:rPr>
        <w:t>13.01</w:t>
      </w:r>
      <w:r w:rsidRPr="00E0478D">
        <w:rPr>
          <w:rFonts w:ascii="Arial" w:hAnsi="Arial" w:cs="Arial"/>
        </w:rPr>
        <w:tab/>
        <w:t xml:space="preserve">An Employee shall be considered a probationary Employee until they have completed one (1) Academic Term, or if the probationary period has been extended pursuant to Article 13.02, until they have completed a second Academic Term. </w:t>
      </w:r>
    </w:p>
    <w:p w14:paraId="11E09D51" w14:textId="77777777" w:rsidR="00E0478D" w:rsidRPr="00E0478D" w:rsidRDefault="00E0478D" w:rsidP="00E0478D">
      <w:pPr>
        <w:widowControl w:val="0"/>
        <w:tabs>
          <w:tab w:val="left" w:pos="-1411"/>
          <w:tab w:val="left" w:pos="-720"/>
          <w:tab w:val="left" w:pos="0"/>
          <w:tab w:val="left" w:pos="1006"/>
          <w:tab w:val="left" w:pos="1260"/>
          <w:tab w:val="left" w:pos="15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p>
    <w:p w14:paraId="70FFDF4D" w14:textId="77777777" w:rsidR="00E0478D" w:rsidRPr="00E0478D" w:rsidRDefault="00E0478D" w:rsidP="00E0478D">
      <w:pPr>
        <w:tabs>
          <w:tab w:val="left" w:pos="1260"/>
        </w:tabs>
        <w:ind w:left="990" w:hanging="990"/>
        <w:jc w:val="both"/>
        <w:rPr>
          <w:rFonts w:ascii="Arial" w:hAnsi="Arial" w:cs="Arial"/>
        </w:rPr>
      </w:pPr>
      <w:r w:rsidRPr="00E0478D">
        <w:rPr>
          <w:rFonts w:ascii="Arial" w:hAnsi="Arial" w:cs="Arial"/>
        </w:rPr>
        <w:t>13.02</w:t>
      </w:r>
      <w:r w:rsidRPr="00E0478D">
        <w:rPr>
          <w:rFonts w:ascii="Arial" w:hAnsi="Arial" w:cs="Arial"/>
        </w:rPr>
        <w:tab/>
        <w:t>The Employer may extend the probationary period to a second Academic Term if during the first Academic Term:</w:t>
      </w:r>
    </w:p>
    <w:p w14:paraId="232673A0" w14:textId="77777777" w:rsidR="00E0478D" w:rsidRPr="00E0478D" w:rsidRDefault="00E0478D" w:rsidP="00E0478D">
      <w:pPr>
        <w:tabs>
          <w:tab w:val="left" w:pos="1260"/>
        </w:tabs>
        <w:ind w:left="990" w:hanging="1080"/>
        <w:jc w:val="both"/>
        <w:rPr>
          <w:rFonts w:ascii="Arial" w:hAnsi="Arial" w:cs="Arial"/>
        </w:rPr>
      </w:pPr>
    </w:p>
    <w:p w14:paraId="152E9546" w14:textId="77777777" w:rsidR="00E0478D" w:rsidRPr="00E0478D" w:rsidRDefault="00E0478D" w:rsidP="00C27973">
      <w:pPr>
        <w:numPr>
          <w:ilvl w:val="0"/>
          <w:numId w:val="26"/>
        </w:numPr>
        <w:tabs>
          <w:tab w:val="left" w:pos="1440"/>
        </w:tabs>
        <w:ind w:left="1440" w:hanging="450"/>
        <w:jc w:val="both"/>
        <w:rPr>
          <w:rFonts w:ascii="Arial" w:hAnsi="Arial" w:cs="Arial"/>
        </w:rPr>
      </w:pPr>
      <w:r w:rsidRPr="00E0478D">
        <w:rPr>
          <w:rFonts w:ascii="Arial" w:hAnsi="Arial" w:cs="Arial"/>
        </w:rPr>
        <w:t>the Employee has not been able to meet performance expectations;</w:t>
      </w:r>
    </w:p>
    <w:p w14:paraId="3721513B" w14:textId="77777777" w:rsidR="00E0478D" w:rsidRPr="00E0478D" w:rsidRDefault="00E0478D" w:rsidP="00E0478D">
      <w:pPr>
        <w:tabs>
          <w:tab w:val="left" w:pos="1440"/>
        </w:tabs>
        <w:ind w:left="1440" w:hanging="450"/>
        <w:jc w:val="both"/>
        <w:rPr>
          <w:rFonts w:ascii="Arial" w:hAnsi="Arial" w:cs="Arial"/>
        </w:rPr>
      </w:pPr>
    </w:p>
    <w:p w14:paraId="1436241F" w14:textId="77777777" w:rsidR="00E0478D" w:rsidRPr="00E0478D" w:rsidRDefault="00E0478D" w:rsidP="00C27973">
      <w:pPr>
        <w:numPr>
          <w:ilvl w:val="0"/>
          <w:numId w:val="26"/>
        </w:numPr>
        <w:tabs>
          <w:tab w:val="left" w:pos="1440"/>
        </w:tabs>
        <w:ind w:left="1440" w:hanging="450"/>
        <w:jc w:val="both"/>
        <w:rPr>
          <w:rFonts w:ascii="Arial" w:hAnsi="Arial" w:cs="Arial"/>
        </w:rPr>
      </w:pPr>
      <w:r w:rsidRPr="00E0478D">
        <w:rPr>
          <w:rFonts w:ascii="Arial" w:hAnsi="Arial" w:cs="Arial"/>
        </w:rPr>
        <w:lastRenderedPageBreak/>
        <w:t>the Employer has not had an opportunity to properly assess the Employee’s suitability for employment due to the limited hours or scope of the Employee’s TAship or RAship.</w:t>
      </w:r>
    </w:p>
    <w:p w14:paraId="7C146B03" w14:textId="77777777" w:rsidR="00E0478D" w:rsidRPr="00E0478D" w:rsidRDefault="00E0478D" w:rsidP="00E0478D">
      <w:pPr>
        <w:widowControl w:val="0"/>
        <w:tabs>
          <w:tab w:val="left" w:pos="-1411"/>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1440"/>
        <w:jc w:val="both"/>
        <w:rPr>
          <w:rFonts w:ascii="Arial" w:hAnsi="Arial" w:cs="Arial"/>
        </w:rPr>
      </w:pPr>
      <w:r w:rsidRPr="00E0478D">
        <w:rPr>
          <w:rFonts w:ascii="Arial" w:hAnsi="Arial" w:cs="Arial"/>
        </w:rPr>
        <w:tab/>
      </w:r>
    </w:p>
    <w:p w14:paraId="365A434F" w14:textId="77777777" w:rsidR="00E0478D" w:rsidRPr="00E0478D" w:rsidRDefault="00E0478D" w:rsidP="00E0478D">
      <w:pPr>
        <w:widowControl w:val="0"/>
        <w:tabs>
          <w:tab w:val="left" w:pos="-1411"/>
          <w:tab w:val="left" w:pos="-720"/>
          <w:tab w:val="left" w:pos="0"/>
          <w:tab w:val="left" w:pos="1006"/>
          <w:tab w:val="left" w:pos="1260"/>
          <w:tab w:val="left" w:pos="15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jc w:val="both"/>
        <w:rPr>
          <w:rFonts w:ascii="Arial" w:hAnsi="Arial" w:cs="Arial"/>
        </w:rPr>
      </w:pPr>
      <w:r w:rsidRPr="00E0478D">
        <w:rPr>
          <w:rFonts w:ascii="Arial" w:hAnsi="Arial" w:cs="Arial"/>
        </w:rPr>
        <w:t xml:space="preserve">Where the Employer decides to extend the probationary period, a letter will be provided to the Employee, with a copy to the Union, identifying the reasons for the extension of the probationary period. The Union will be provided with its copy of the letter within five (5) Business Days of the letter having been provided to the Employee.  In the case of (a) above, the Employer shall include an action plan that will assist the Employee in meeting performance expectations. </w:t>
      </w:r>
    </w:p>
    <w:p w14:paraId="3FD4F2DC" w14:textId="77777777" w:rsidR="00E0478D" w:rsidRPr="00E0478D" w:rsidRDefault="00E0478D" w:rsidP="00E0478D">
      <w:pPr>
        <w:widowControl w:val="0"/>
        <w:tabs>
          <w:tab w:val="left" w:pos="-1411"/>
          <w:tab w:val="left" w:pos="-720"/>
          <w:tab w:val="left" w:pos="0"/>
          <w:tab w:val="left" w:pos="1006"/>
          <w:tab w:val="left" w:pos="1260"/>
          <w:tab w:val="left" w:pos="15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jc w:val="both"/>
        <w:rPr>
          <w:rFonts w:ascii="Arial" w:hAnsi="Arial" w:cs="Arial"/>
        </w:rPr>
      </w:pPr>
    </w:p>
    <w:p w14:paraId="6775AE7F" w14:textId="77777777" w:rsidR="00E0478D" w:rsidRPr="00E0478D" w:rsidRDefault="00E0478D" w:rsidP="00E0478D">
      <w:pPr>
        <w:ind w:left="990" w:hanging="990"/>
        <w:jc w:val="both"/>
        <w:rPr>
          <w:rFonts w:ascii="Arial" w:hAnsi="Arial" w:cs="Arial"/>
          <w:u w:val="single"/>
        </w:rPr>
      </w:pPr>
      <w:r w:rsidRPr="00E0478D">
        <w:rPr>
          <w:rFonts w:ascii="Arial" w:hAnsi="Arial" w:cs="Arial"/>
        </w:rPr>
        <w:t>13.03</w:t>
      </w:r>
      <w:r w:rsidRPr="00E0478D">
        <w:rPr>
          <w:rFonts w:ascii="Arial" w:hAnsi="Arial" w:cs="Arial"/>
        </w:rPr>
        <w:tab/>
        <w:t>The Employer may directly discharge a probationary Employee, without just cause, and without using the progressive discipline process outlined in Article 15.  In such cases, the probationary Employee will not have recourse to the grievance or arbitration procedure unless the discharge is exercised in a manner that is arbitrary, discriminatory, or in bad faith.  The Employee must be advised of their right to Union representation.</w:t>
      </w:r>
      <w:r w:rsidRPr="00E0478D">
        <w:rPr>
          <w:rFonts w:ascii="Arial" w:hAnsi="Arial" w:cs="Arial"/>
          <w:u w:val="single"/>
        </w:rPr>
        <w:t xml:space="preserve"> </w:t>
      </w:r>
    </w:p>
    <w:p w14:paraId="28B43067" w14:textId="77777777" w:rsidR="00E0478D" w:rsidRPr="00E0478D" w:rsidRDefault="00E0478D" w:rsidP="00E0478D">
      <w:pPr>
        <w:ind w:left="990" w:hanging="990"/>
        <w:jc w:val="both"/>
        <w:rPr>
          <w:rFonts w:ascii="Arial" w:hAnsi="Arial" w:cs="Arial"/>
          <w:u w:val="single"/>
        </w:rPr>
      </w:pPr>
    </w:p>
    <w:p w14:paraId="23B1B955" w14:textId="77777777" w:rsidR="00E0478D" w:rsidRPr="00E0478D" w:rsidRDefault="00E0478D" w:rsidP="00E0478D">
      <w:pPr>
        <w:ind w:left="990" w:hanging="990"/>
        <w:jc w:val="both"/>
        <w:rPr>
          <w:rFonts w:ascii="Arial" w:hAnsi="Arial" w:cs="Arial"/>
        </w:rPr>
      </w:pPr>
      <w:r w:rsidRPr="00E0478D">
        <w:rPr>
          <w:rFonts w:ascii="Arial" w:hAnsi="Arial" w:cs="Arial"/>
        </w:rPr>
        <w:t>13.04</w:t>
      </w:r>
      <w:r w:rsidRPr="00E0478D">
        <w:rPr>
          <w:rFonts w:ascii="Arial" w:hAnsi="Arial" w:cs="Arial"/>
        </w:rPr>
        <w:tab/>
        <w:t xml:space="preserve">In any event, a probationary Employee who is discharged after three (3) months of service will be provided with their minimum statutory notice, or pay in lieu, and all further minimum entitlements, as required under the </w:t>
      </w:r>
      <w:r w:rsidRPr="00E0478D">
        <w:rPr>
          <w:rFonts w:ascii="Arial" w:hAnsi="Arial" w:cs="Arial"/>
          <w:i/>
        </w:rPr>
        <w:t xml:space="preserve">Employment Standards Act, 2000. </w:t>
      </w:r>
      <w:r w:rsidRPr="00E0478D">
        <w:rPr>
          <w:rFonts w:ascii="Arial" w:hAnsi="Arial" w:cs="Arial"/>
        </w:rPr>
        <w:t xml:space="preserve"> </w:t>
      </w:r>
    </w:p>
    <w:p w14:paraId="741FCA84" w14:textId="77777777" w:rsidR="00E0478D" w:rsidRPr="00E0478D" w:rsidRDefault="00E0478D" w:rsidP="00E0478D">
      <w:pPr>
        <w:ind w:left="990" w:hanging="990"/>
        <w:jc w:val="both"/>
        <w:rPr>
          <w:rFonts w:ascii="Arial" w:hAnsi="Arial" w:cs="Arial"/>
        </w:rPr>
      </w:pPr>
    </w:p>
    <w:p w14:paraId="6AA49308" w14:textId="77777777" w:rsidR="00232B33" w:rsidRDefault="00232B33" w:rsidP="008F4FB7">
      <w:pPr>
        <w:ind w:left="990" w:hanging="990"/>
        <w:jc w:val="both"/>
        <w:rPr>
          <w:rFonts w:ascii="Arial" w:hAnsi="Arial" w:cs="Arial"/>
        </w:rPr>
      </w:pPr>
    </w:p>
    <w:p w14:paraId="46A99CE1" w14:textId="77777777" w:rsidR="00EF54F4" w:rsidRPr="00955A48" w:rsidRDefault="00EF54F4" w:rsidP="00054739">
      <w:pPr>
        <w:pStyle w:val="Heading1"/>
        <w:rPr>
          <w:color w:val="FF0000"/>
        </w:rPr>
      </w:pPr>
      <w:bookmarkStart w:id="202" w:name="_Toc198218943"/>
      <w:bookmarkStart w:id="203" w:name="Article14"/>
      <w:r w:rsidRPr="00955A48">
        <w:t xml:space="preserve">Article </w:t>
      </w:r>
      <w:r>
        <w:t>14</w:t>
      </w:r>
      <w:r w:rsidRPr="00955A48">
        <w:t xml:space="preserve"> – Personnel File</w:t>
      </w:r>
      <w:bookmarkEnd w:id="202"/>
    </w:p>
    <w:bookmarkEnd w:id="203"/>
    <w:p w14:paraId="73F4510E" w14:textId="77777777" w:rsidR="00EF54F4" w:rsidRDefault="00EF54F4" w:rsidP="008F4FB7">
      <w:pPr>
        <w:ind w:left="990" w:hanging="990"/>
        <w:jc w:val="both"/>
        <w:rPr>
          <w:rFonts w:ascii="Arial" w:hAnsi="Arial" w:cs="Arial"/>
          <w:b/>
          <w:bCs/>
        </w:rPr>
      </w:pPr>
    </w:p>
    <w:p w14:paraId="7ED686CF" w14:textId="77777777" w:rsidR="00EF54F4" w:rsidRDefault="00EF54F4" w:rsidP="008F4FB7">
      <w:pPr>
        <w:widowControl w:val="0"/>
        <w:tabs>
          <w:tab w:val="left" w:pos="-1411"/>
          <w:tab w:val="left" w:pos="-720"/>
          <w:tab w:val="left" w:pos="0"/>
          <w:tab w:val="left" w:pos="720"/>
          <w:tab w:val="left" w:pos="1006"/>
          <w:tab w:val="left" w:pos="15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Pr>
          <w:rFonts w:ascii="Arial" w:hAnsi="Arial" w:cs="Arial"/>
        </w:rPr>
        <w:t>14.01</w:t>
      </w:r>
      <w:r>
        <w:rPr>
          <w:rFonts w:ascii="Arial" w:hAnsi="Arial" w:cs="Arial"/>
        </w:rPr>
        <w:tab/>
      </w:r>
      <w:r>
        <w:rPr>
          <w:rFonts w:ascii="Arial" w:hAnsi="Arial" w:cs="Arial"/>
        </w:rPr>
        <w:tab/>
        <w:t xml:space="preserve">Upon request, Employees shall have the right, normally within two (2) </w:t>
      </w:r>
      <w:r w:rsidR="00165224">
        <w:rPr>
          <w:rFonts w:ascii="Arial" w:hAnsi="Arial" w:cs="Arial"/>
        </w:rPr>
        <w:t xml:space="preserve">Business </w:t>
      </w:r>
      <w:r>
        <w:rPr>
          <w:rFonts w:ascii="Arial" w:hAnsi="Arial" w:cs="Arial"/>
        </w:rPr>
        <w:t>Days, to consult their personnel file in the presence of a representative of the Employer, and, if they so wish, a representative of the Union.  Employees have the right to review their employm</w:t>
      </w:r>
      <w:r w:rsidR="00D7296B">
        <w:rPr>
          <w:rFonts w:ascii="Arial" w:hAnsi="Arial" w:cs="Arial"/>
        </w:rPr>
        <w:t>ent file no more than once per Academic T</w:t>
      </w:r>
      <w:r>
        <w:rPr>
          <w:rFonts w:ascii="Arial" w:hAnsi="Arial" w:cs="Arial"/>
        </w:rPr>
        <w:t>erm.</w:t>
      </w:r>
    </w:p>
    <w:p w14:paraId="06FEB5CE" w14:textId="77777777" w:rsidR="00EF54F4" w:rsidRDefault="00EF54F4" w:rsidP="008F4FB7">
      <w:pPr>
        <w:widowControl w:val="0"/>
        <w:tabs>
          <w:tab w:val="left" w:pos="-1411"/>
          <w:tab w:val="left" w:pos="-720"/>
          <w:tab w:val="left" w:pos="0"/>
          <w:tab w:val="left" w:pos="720"/>
          <w:tab w:val="left" w:pos="1006"/>
          <w:tab w:val="left" w:pos="15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p>
    <w:p w14:paraId="74914406" w14:textId="77777777" w:rsidR="00EF54F4" w:rsidRPr="00363A16" w:rsidRDefault="00EF54F4" w:rsidP="008F4FB7">
      <w:pPr>
        <w:widowControl w:val="0"/>
        <w:tabs>
          <w:tab w:val="left" w:pos="-1411"/>
          <w:tab w:val="left" w:pos="-720"/>
          <w:tab w:val="left" w:pos="0"/>
          <w:tab w:val="left" w:pos="720"/>
          <w:tab w:val="left" w:pos="1006"/>
          <w:tab w:val="left" w:pos="15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rFonts w:ascii="Arial" w:hAnsi="Arial" w:cs="Arial"/>
        </w:rPr>
      </w:pPr>
      <w:r>
        <w:rPr>
          <w:rFonts w:ascii="Arial" w:hAnsi="Arial" w:cs="Arial"/>
        </w:rPr>
        <w:t>14.02</w:t>
      </w:r>
      <w:r>
        <w:rPr>
          <w:rFonts w:ascii="Arial" w:hAnsi="Arial" w:cs="Arial"/>
        </w:rPr>
        <w:tab/>
      </w:r>
      <w:r>
        <w:rPr>
          <w:rFonts w:ascii="Arial" w:hAnsi="Arial" w:cs="Arial"/>
        </w:rPr>
        <w:tab/>
        <w:t xml:space="preserve">An Employee’s personnel file shall be kept separate from </w:t>
      </w:r>
      <w:r w:rsidR="002148AF">
        <w:rPr>
          <w:rFonts w:ascii="Arial" w:hAnsi="Arial" w:cs="Arial"/>
        </w:rPr>
        <w:t>their</w:t>
      </w:r>
      <w:r>
        <w:rPr>
          <w:rFonts w:ascii="Arial" w:hAnsi="Arial" w:cs="Arial"/>
        </w:rPr>
        <w:t xml:space="preserve"> academic file.</w:t>
      </w:r>
    </w:p>
    <w:p w14:paraId="03EB901F" w14:textId="77777777" w:rsidR="00EF54F4" w:rsidRDefault="00EF54F4" w:rsidP="008F4FB7">
      <w:pPr>
        <w:ind w:left="990" w:hanging="990"/>
        <w:jc w:val="both"/>
        <w:rPr>
          <w:ins w:id="204" w:author="Brooke Ethridge" w:date="2025-05-06T16:32:00Z" w16du:dateUtc="2025-05-06T20:32:00Z"/>
          <w:rFonts w:ascii="Arial" w:hAnsi="Arial" w:cs="Arial"/>
        </w:rPr>
      </w:pPr>
    </w:p>
    <w:p w14:paraId="7CC7B1B6" w14:textId="1B919104" w:rsidR="00C060E4" w:rsidRPr="00C060E4" w:rsidRDefault="00C060E4" w:rsidP="00C060E4">
      <w:pPr>
        <w:widowControl w:val="0"/>
        <w:tabs>
          <w:tab w:val="left" w:pos="-1411"/>
          <w:tab w:val="left" w:pos="-720"/>
          <w:tab w:val="left" w:pos="0"/>
          <w:tab w:val="left" w:pos="720"/>
          <w:tab w:val="left" w:pos="1006"/>
          <w:tab w:val="left" w:pos="15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jc w:val="both"/>
        <w:rPr>
          <w:ins w:id="205" w:author="Brooke Ethridge" w:date="2025-05-06T16:33:00Z" w16du:dateUtc="2025-05-06T20:33:00Z"/>
          <w:rFonts w:ascii="Arial" w:hAnsi="Arial" w:cs="Arial"/>
        </w:rPr>
      </w:pPr>
      <w:ins w:id="206" w:author="Brooke Ethridge" w:date="2025-05-06T16:32:00Z" w16du:dateUtc="2025-05-06T20:32:00Z">
        <w:r w:rsidRPr="00C060E4">
          <w:rPr>
            <w:rFonts w:ascii="Arial" w:hAnsi="Arial" w:cs="Arial"/>
          </w:rPr>
          <w:t>14.03</w:t>
        </w:r>
      </w:ins>
      <w:ins w:id="207" w:author="Brooke Ethridge" w:date="2025-05-06T16:33:00Z" w16du:dateUtc="2025-05-06T20:33:00Z">
        <w:r w:rsidRPr="00C060E4">
          <w:rPr>
            <w:rFonts w:ascii="Arial" w:hAnsi="Arial" w:cs="Arial"/>
          </w:rPr>
          <w:tab/>
        </w:r>
        <w:r>
          <w:rPr>
            <w:rFonts w:ascii="Arial" w:hAnsi="Arial" w:cs="Arial"/>
          </w:rPr>
          <w:tab/>
        </w:r>
        <w:r w:rsidRPr="00C060E4">
          <w:rPr>
            <w:rFonts w:ascii="Arial" w:hAnsi="Arial" w:cs="Arial"/>
          </w:rPr>
          <w:t>An Employee shall be entitled, upon request, to copies of any materials contained in the Employee’s personnel file. Such copies may be in physical or digital form.</w:t>
        </w:r>
      </w:ins>
    </w:p>
    <w:p w14:paraId="5B32DF46" w14:textId="13F990A0" w:rsidR="00C060E4" w:rsidRDefault="00C060E4" w:rsidP="008F4FB7">
      <w:pPr>
        <w:ind w:left="990" w:hanging="990"/>
        <w:jc w:val="both"/>
        <w:rPr>
          <w:rFonts w:ascii="Arial" w:hAnsi="Arial" w:cs="Arial"/>
        </w:rPr>
      </w:pPr>
    </w:p>
    <w:p w14:paraId="7F04A523" w14:textId="77777777" w:rsidR="00EF54F4" w:rsidRDefault="00EF54F4" w:rsidP="008F4FB7">
      <w:pPr>
        <w:ind w:left="990" w:hanging="990"/>
        <w:jc w:val="both"/>
        <w:rPr>
          <w:rFonts w:ascii="Arial" w:hAnsi="Arial" w:cs="Arial"/>
        </w:rPr>
      </w:pPr>
    </w:p>
    <w:p w14:paraId="70403289" w14:textId="77777777" w:rsidR="00EF54F4" w:rsidRPr="00955A48" w:rsidRDefault="00EF54F4" w:rsidP="00054739">
      <w:pPr>
        <w:pStyle w:val="Heading1"/>
      </w:pPr>
      <w:bookmarkStart w:id="208" w:name="_Toc198218944"/>
      <w:bookmarkStart w:id="209" w:name="Article15"/>
      <w:r w:rsidRPr="00955A48">
        <w:t xml:space="preserve">Article </w:t>
      </w:r>
      <w:r w:rsidR="000E1DC0">
        <w:t>15</w:t>
      </w:r>
      <w:r w:rsidRPr="00955A48">
        <w:t xml:space="preserve"> – </w:t>
      </w:r>
      <w:r w:rsidRPr="00BD0399">
        <w:rPr>
          <w:lang w:val="fr-FR"/>
        </w:rPr>
        <w:t>Discipline, Suspension</w:t>
      </w:r>
      <w:r w:rsidR="00F03711">
        <w:rPr>
          <w:lang w:val="fr-FR"/>
        </w:rPr>
        <w:t>,</w:t>
      </w:r>
      <w:r w:rsidRPr="00BD0399">
        <w:rPr>
          <w:lang w:val="fr-FR"/>
        </w:rPr>
        <w:t xml:space="preserve"> and </w:t>
      </w:r>
      <w:r w:rsidRPr="00BD0399">
        <w:t>Discharge</w:t>
      </w:r>
      <w:bookmarkEnd w:id="208"/>
    </w:p>
    <w:bookmarkEnd w:id="209"/>
    <w:p w14:paraId="69DFB7AA" w14:textId="77777777" w:rsidR="00EF54F4" w:rsidRPr="00314EBC" w:rsidRDefault="00EF54F4"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4695E560" w14:textId="77777777" w:rsidR="00232B33" w:rsidRPr="005E2C2C" w:rsidRDefault="00232B33"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r w:rsidRPr="005E2C2C">
        <w:rPr>
          <w:rFonts w:ascii="Arial" w:hAnsi="Arial" w:cs="Arial"/>
        </w:rPr>
        <w:t>15.01</w:t>
      </w:r>
      <w:r w:rsidRPr="005E2C2C">
        <w:rPr>
          <w:rFonts w:ascii="Arial" w:hAnsi="Arial" w:cs="Arial"/>
        </w:rPr>
        <w:tab/>
      </w:r>
      <w:r w:rsidRPr="005E2C2C">
        <w:rPr>
          <w:rFonts w:ascii="Arial" w:hAnsi="Arial" w:cs="Arial"/>
        </w:rPr>
        <w:tab/>
        <w:t>The Employer shall not discipline, suspend, or discharge an Employee without just cause.</w:t>
      </w:r>
    </w:p>
    <w:p w14:paraId="7F8D6DEF" w14:textId="77777777" w:rsidR="00232B33" w:rsidRPr="005E2C2C" w:rsidRDefault="00232B33"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p>
    <w:p w14:paraId="6FBF76C3" w14:textId="77777777" w:rsidR="00232B33" w:rsidRPr="005E2C2C" w:rsidRDefault="00232B33"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r w:rsidRPr="005E2C2C">
        <w:rPr>
          <w:rFonts w:ascii="Arial" w:hAnsi="Arial" w:cs="Arial"/>
        </w:rPr>
        <w:t>15.02</w:t>
      </w:r>
      <w:r w:rsidRPr="005E2C2C">
        <w:rPr>
          <w:rFonts w:ascii="Arial" w:hAnsi="Arial" w:cs="Arial"/>
        </w:rPr>
        <w:tab/>
      </w:r>
      <w:r w:rsidRPr="005E2C2C">
        <w:rPr>
          <w:rFonts w:ascii="Arial" w:hAnsi="Arial" w:cs="Arial"/>
        </w:rPr>
        <w:tab/>
        <w:t>The Employer and the Union recognize the principle of progressive discipline.</w:t>
      </w:r>
    </w:p>
    <w:p w14:paraId="1F3C0A4F" w14:textId="77777777" w:rsidR="00232B33" w:rsidRPr="005E2C2C" w:rsidRDefault="00232B33"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14:paraId="5D6428BA" w14:textId="6065F3E2" w:rsidR="00232B33" w:rsidRPr="005E2C2C" w:rsidRDefault="00232B33"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r w:rsidRPr="005E2C2C">
        <w:rPr>
          <w:rFonts w:ascii="Arial" w:hAnsi="Arial" w:cs="Arial"/>
        </w:rPr>
        <w:t>15.03</w:t>
      </w:r>
      <w:r w:rsidRPr="005E2C2C">
        <w:rPr>
          <w:rFonts w:ascii="Arial" w:hAnsi="Arial" w:cs="Arial"/>
        </w:rPr>
        <w:tab/>
      </w:r>
      <w:r w:rsidRPr="005E2C2C">
        <w:rPr>
          <w:rFonts w:ascii="Arial" w:hAnsi="Arial" w:cs="Arial"/>
        </w:rPr>
        <w:tab/>
        <w:t>When an Employee is to be disciplined (</w:t>
      </w:r>
      <w:r>
        <w:rPr>
          <w:rFonts w:ascii="Arial" w:hAnsi="Arial" w:cs="Arial"/>
        </w:rPr>
        <w:t>e.g.</w:t>
      </w:r>
      <w:r w:rsidRPr="005E2C2C">
        <w:rPr>
          <w:rFonts w:ascii="Arial" w:hAnsi="Arial" w:cs="Arial"/>
        </w:rPr>
        <w:t xml:space="preserve">, documented oral warning, written </w:t>
      </w:r>
      <w:r w:rsidRPr="005E2C2C">
        <w:rPr>
          <w:rFonts w:ascii="Arial" w:hAnsi="Arial" w:cs="Arial"/>
        </w:rPr>
        <w:lastRenderedPageBreak/>
        <w:t xml:space="preserve">warning, suspension, or discharge), such discipline shall only be imposed at a meeting with the Employment Supervisor specifically convened for this purpose.  Employees will be given </w:t>
      </w:r>
      <w:r w:rsidR="00497A8F">
        <w:rPr>
          <w:rFonts w:ascii="Arial" w:hAnsi="Arial" w:cs="Arial"/>
        </w:rPr>
        <w:t>forty-eight (48)</w:t>
      </w:r>
      <w:r w:rsidRPr="005E2C2C">
        <w:rPr>
          <w:rFonts w:ascii="Arial" w:hAnsi="Arial" w:cs="Arial"/>
        </w:rPr>
        <w:t xml:space="preserve"> hours’ notice</w:t>
      </w:r>
      <w:r w:rsidR="00497A8F">
        <w:rPr>
          <w:rFonts w:ascii="Arial" w:hAnsi="Arial" w:cs="Arial"/>
        </w:rPr>
        <w:t>, the reason(s) for the meeting</w:t>
      </w:r>
      <w:r w:rsidRPr="005E2C2C">
        <w:rPr>
          <w:rFonts w:ascii="Arial" w:hAnsi="Arial" w:cs="Arial"/>
        </w:rPr>
        <w:t xml:space="preserve"> and </w:t>
      </w:r>
      <w:r w:rsidR="00497A8F">
        <w:rPr>
          <w:rFonts w:ascii="Arial" w:hAnsi="Arial" w:cs="Arial"/>
        </w:rPr>
        <w:t xml:space="preserve">will be </w:t>
      </w:r>
      <w:r w:rsidRPr="005E2C2C">
        <w:rPr>
          <w:rFonts w:ascii="Arial" w:hAnsi="Arial" w:cs="Arial"/>
        </w:rPr>
        <w:t xml:space="preserve">advised that they are entitled to be accompanied at this meeting by a Union representative. </w:t>
      </w:r>
      <w:ins w:id="210" w:author="Brooke Ethridge" w:date="2025-05-06T16:37:00Z" w16du:dateUtc="2025-05-06T20:37:00Z">
        <w:r w:rsidR="00816505" w:rsidRPr="00816505">
          <w:rPr>
            <w:rFonts w:ascii="Arial" w:hAnsi="Arial" w:cs="Arial"/>
          </w:rPr>
          <w:t>The Union shall be notified of such a meeting.</w:t>
        </w:r>
        <w:r w:rsidR="00816505">
          <w:rPr>
            <w:color w:val="B5082D"/>
            <w:u w:val="single" w:color="B5082D"/>
          </w:rPr>
          <w:t xml:space="preserve"> </w:t>
        </w:r>
      </w:ins>
      <w:r w:rsidR="00497A8F">
        <w:rPr>
          <w:rFonts w:ascii="Arial" w:hAnsi="Arial" w:cs="Arial"/>
        </w:rPr>
        <w:t>Such notice shall be in writing.</w:t>
      </w:r>
      <w:r w:rsidRPr="005E2C2C">
        <w:rPr>
          <w:rFonts w:ascii="Arial" w:hAnsi="Arial" w:cs="Arial"/>
        </w:rPr>
        <w:t xml:space="preserve"> The Union shall be copied on any disciplinary letter within three (3) Business Days of such a meeting.</w:t>
      </w:r>
    </w:p>
    <w:p w14:paraId="4F213691" w14:textId="77777777" w:rsidR="00E367C2" w:rsidRPr="005E2C2C" w:rsidRDefault="00E367C2"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p>
    <w:p w14:paraId="24046E3D" w14:textId="77777777" w:rsidR="00232B33" w:rsidRPr="005E2C2C" w:rsidRDefault="00232B33"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r w:rsidRPr="005E2C2C">
        <w:rPr>
          <w:rFonts w:ascii="Arial" w:hAnsi="Arial" w:cs="Arial"/>
        </w:rPr>
        <w:t>15.04</w:t>
      </w:r>
      <w:r w:rsidRPr="005E2C2C">
        <w:rPr>
          <w:rFonts w:ascii="Arial" w:hAnsi="Arial" w:cs="Arial"/>
        </w:rPr>
        <w:tab/>
      </w:r>
      <w:r w:rsidRPr="005E2C2C">
        <w:rPr>
          <w:rFonts w:ascii="Arial" w:hAnsi="Arial" w:cs="Arial"/>
        </w:rPr>
        <w:tab/>
        <w:t xml:space="preserve">A documented oral warning or a written warning shall normally precede imposition of a suspension or discharge, except in the case of </w:t>
      </w:r>
      <w:r>
        <w:rPr>
          <w:rFonts w:ascii="Arial" w:hAnsi="Arial" w:cs="Arial"/>
        </w:rPr>
        <w:t>gross neglect of duty</w:t>
      </w:r>
      <w:r w:rsidRPr="00335A28">
        <w:rPr>
          <w:rFonts w:ascii="Arial" w:hAnsi="Arial" w:cs="Arial"/>
        </w:rPr>
        <w:t xml:space="preserve"> </w:t>
      </w:r>
      <w:r w:rsidRPr="005E2C2C">
        <w:rPr>
          <w:rFonts w:ascii="Arial" w:hAnsi="Arial" w:cs="Arial"/>
        </w:rPr>
        <w:t>position abandonment, or gross misconduct.</w:t>
      </w:r>
    </w:p>
    <w:p w14:paraId="5905D727" w14:textId="77777777" w:rsidR="00232B33" w:rsidRPr="005E2C2C" w:rsidRDefault="00232B33"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p>
    <w:p w14:paraId="501BC776" w14:textId="77777777" w:rsidR="00232B33" w:rsidRPr="005E2C2C" w:rsidRDefault="00232B33"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r w:rsidRPr="005E2C2C">
        <w:rPr>
          <w:rFonts w:ascii="Arial" w:hAnsi="Arial" w:cs="Arial"/>
        </w:rPr>
        <w:t>15.05</w:t>
      </w:r>
      <w:r w:rsidRPr="005E2C2C">
        <w:rPr>
          <w:rFonts w:ascii="Arial" w:hAnsi="Arial" w:cs="Arial"/>
        </w:rPr>
        <w:tab/>
      </w:r>
      <w:r w:rsidRPr="005E2C2C">
        <w:rPr>
          <w:rFonts w:ascii="Arial" w:hAnsi="Arial" w:cs="Arial"/>
        </w:rPr>
        <w:tab/>
        <w:t>Where an Employee has received a disciplinary letter, the Employee may attach comments to the letter and the comments will be placed in their personnel file.</w:t>
      </w:r>
    </w:p>
    <w:p w14:paraId="54BFE0F8" w14:textId="77777777" w:rsidR="00232B33" w:rsidRPr="005E2C2C" w:rsidRDefault="00232B33" w:rsidP="008F4FB7">
      <w:pPr>
        <w:widowControl w:val="0"/>
        <w:tabs>
          <w:tab w:val="left" w:pos="-1411"/>
          <w:tab w:val="left" w:pos="-720"/>
          <w:tab w:val="left" w:pos="0"/>
          <w:tab w:val="left" w:pos="720"/>
          <w:tab w:val="left" w:pos="100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6" w:hanging="1006"/>
        <w:jc w:val="both"/>
        <w:rPr>
          <w:rFonts w:ascii="Arial" w:hAnsi="Arial" w:cs="Arial"/>
        </w:rPr>
      </w:pPr>
    </w:p>
    <w:p w14:paraId="60266189" w14:textId="77777777" w:rsidR="00232B33" w:rsidRPr="005E2C2C" w:rsidRDefault="00232B33" w:rsidP="008F4FB7">
      <w:pPr>
        <w:tabs>
          <w:tab w:val="left" w:pos="1418"/>
        </w:tabs>
        <w:ind w:left="990" w:hanging="990"/>
        <w:jc w:val="both"/>
        <w:rPr>
          <w:rFonts w:ascii="Arial" w:hAnsi="Arial" w:cs="Arial"/>
        </w:rPr>
      </w:pPr>
      <w:r w:rsidRPr="005E2C2C">
        <w:rPr>
          <w:rFonts w:ascii="Arial" w:hAnsi="Arial" w:cs="Arial"/>
        </w:rPr>
        <w:t>15.06</w:t>
      </w:r>
      <w:r w:rsidRPr="005E2C2C">
        <w:rPr>
          <w:rFonts w:ascii="Arial" w:hAnsi="Arial" w:cs="Arial"/>
        </w:rPr>
        <w:tab/>
      </w:r>
      <w:r w:rsidR="00BA53FB">
        <w:rPr>
          <w:rFonts w:ascii="Arial" w:hAnsi="Arial" w:cs="Arial"/>
        </w:rPr>
        <w:t>(</w:t>
      </w:r>
      <w:r w:rsidRPr="005E2C2C">
        <w:rPr>
          <w:rFonts w:ascii="Arial" w:hAnsi="Arial" w:cs="Arial"/>
        </w:rPr>
        <w:t xml:space="preserve">a)  </w:t>
      </w:r>
      <w:r w:rsidRPr="005E2C2C">
        <w:rPr>
          <w:rFonts w:ascii="Arial" w:hAnsi="Arial" w:cs="Arial"/>
        </w:rPr>
        <w:tab/>
        <w:t xml:space="preserve">A disciplinary letter within an Employee’s personnel file shall be </w:t>
      </w:r>
      <w:r w:rsidRPr="005E2C2C">
        <w:rPr>
          <w:rFonts w:ascii="Arial" w:hAnsi="Arial" w:cs="Arial"/>
        </w:rPr>
        <w:tab/>
        <w:t xml:space="preserve">deemed null and void and removed from the file after a twenty-four (24) </w:t>
      </w:r>
      <w:r w:rsidRPr="005E2C2C">
        <w:rPr>
          <w:rFonts w:ascii="Arial" w:hAnsi="Arial" w:cs="Arial"/>
        </w:rPr>
        <w:tab/>
        <w:t xml:space="preserve">month period from the date of the letter, provided that no further </w:t>
      </w:r>
      <w:r w:rsidRPr="005E2C2C">
        <w:rPr>
          <w:rFonts w:ascii="Arial" w:hAnsi="Arial" w:cs="Arial"/>
        </w:rPr>
        <w:tab/>
        <w:t xml:space="preserve"> </w:t>
      </w:r>
      <w:r w:rsidRPr="005E2C2C">
        <w:rPr>
          <w:rFonts w:ascii="Arial" w:hAnsi="Arial" w:cs="Arial"/>
        </w:rPr>
        <w:tab/>
        <w:t>discipline has been recorded within the period noted above.</w:t>
      </w:r>
    </w:p>
    <w:p w14:paraId="3B789DA3" w14:textId="77777777" w:rsidR="00232B33" w:rsidRPr="005E2C2C" w:rsidRDefault="00232B33" w:rsidP="008F4FB7">
      <w:pPr>
        <w:tabs>
          <w:tab w:val="left" w:pos="993"/>
          <w:tab w:val="left" w:pos="1418"/>
        </w:tabs>
        <w:ind w:left="990" w:hanging="990"/>
        <w:jc w:val="both"/>
        <w:rPr>
          <w:rFonts w:ascii="Arial" w:hAnsi="Arial" w:cs="Arial"/>
        </w:rPr>
      </w:pPr>
      <w:r w:rsidRPr="005E2C2C">
        <w:rPr>
          <w:rFonts w:ascii="Arial" w:hAnsi="Arial" w:cs="Arial"/>
        </w:rPr>
        <w:tab/>
      </w:r>
    </w:p>
    <w:p w14:paraId="1D443A07" w14:textId="77777777" w:rsidR="00232B33" w:rsidRPr="005E2C2C" w:rsidRDefault="00232B33" w:rsidP="008F4FB7">
      <w:pPr>
        <w:ind w:left="993" w:hanging="993"/>
        <w:jc w:val="both"/>
        <w:rPr>
          <w:rFonts w:ascii="Arial" w:hAnsi="Arial" w:cs="Arial"/>
        </w:rPr>
      </w:pPr>
      <w:r w:rsidRPr="005E2C2C">
        <w:rPr>
          <w:rFonts w:ascii="Arial" w:hAnsi="Arial" w:cs="Arial"/>
        </w:rPr>
        <w:tab/>
      </w:r>
      <w:r w:rsidR="00BA53FB">
        <w:rPr>
          <w:rFonts w:ascii="Arial" w:hAnsi="Arial" w:cs="Arial"/>
        </w:rPr>
        <w:t>(</w:t>
      </w:r>
      <w:r w:rsidRPr="005E2C2C">
        <w:rPr>
          <w:rFonts w:ascii="Arial" w:hAnsi="Arial" w:cs="Arial"/>
        </w:rPr>
        <w:t>b)</w:t>
      </w:r>
      <w:r w:rsidRPr="005E2C2C">
        <w:rPr>
          <w:rFonts w:ascii="Arial" w:hAnsi="Arial" w:cs="Arial"/>
        </w:rPr>
        <w:tab/>
        <w:t xml:space="preserve">Where, upon an Employee’s graduation from </w:t>
      </w:r>
      <w:r w:rsidR="002148AF">
        <w:rPr>
          <w:rFonts w:ascii="Arial" w:hAnsi="Arial" w:cs="Arial"/>
        </w:rPr>
        <w:t>their</w:t>
      </w:r>
      <w:r w:rsidRPr="005E2C2C">
        <w:rPr>
          <w:rFonts w:ascii="Arial" w:hAnsi="Arial" w:cs="Arial"/>
        </w:rPr>
        <w:t xml:space="preserve"> program at </w:t>
      </w:r>
      <w:r w:rsidRPr="005E2C2C">
        <w:rPr>
          <w:rFonts w:ascii="Arial" w:hAnsi="Arial" w:cs="Arial"/>
        </w:rPr>
        <w:tab/>
        <w:t xml:space="preserve">Queen’s University, a disciplinary letter has been in the Employee’s </w:t>
      </w:r>
      <w:r w:rsidRPr="005E2C2C">
        <w:rPr>
          <w:rFonts w:ascii="Arial" w:hAnsi="Arial" w:cs="Arial"/>
        </w:rPr>
        <w:tab/>
        <w:t xml:space="preserve">personnel file for a period of no less than twelve (12) months, such a </w:t>
      </w:r>
      <w:r w:rsidRPr="005E2C2C">
        <w:rPr>
          <w:rFonts w:ascii="Arial" w:hAnsi="Arial" w:cs="Arial"/>
        </w:rPr>
        <w:tab/>
        <w:t>disciplinary letter shall be removed from the Employee’s personnel file at</w:t>
      </w:r>
      <w:r w:rsidRPr="005E2C2C">
        <w:rPr>
          <w:rFonts w:ascii="Arial" w:hAnsi="Arial" w:cs="Arial"/>
        </w:rPr>
        <w:tab/>
      </w:r>
      <w:r w:rsidR="002148AF">
        <w:rPr>
          <w:rFonts w:ascii="Arial" w:hAnsi="Arial" w:cs="Arial"/>
        </w:rPr>
        <w:t>their</w:t>
      </w:r>
      <w:r w:rsidRPr="005E2C2C">
        <w:rPr>
          <w:rFonts w:ascii="Arial" w:hAnsi="Arial" w:cs="Arial"/>
        </w:rPr>
        <w:t xml:space="preserve"> request.</w:t>
      </w:r>
    </w:p>
    <w:p w14:paraId="5D72E0C7" w14:textId="77777777" w:rsidR="00232B33" w:rsidRPr="005E2C2C" w:rsidRDefault="00232B33" w:rsidP="008F4FB7">
      <w:pPr>
        <w:ind w:left="993" w:hanging="993"/>
        <w:jc w:val="both"/>
        <w:rPr>
          <w:rFonts w:ascii="Arial" w:hAnsi="Arial" w:cs="Arial"/>
        </w:rPr>
      </w:pPr>
    </w:p>
    <w:p w14:paraId="1B262203" w14:textId="77777777" w:rsidR="00232B33" w:rsidRPr="005E2C2C" w:rsidRDefault="00BA53FB" w:rsidP="008F4FB7">
      <w:pPr>
        <w:ind w:left="1418" w:hanging="425"/>
        <w:jc w:val="both"/>
        <w:rPr>
          <w:rFonts w:ascii="Arial" w:hAnsi="Arial" w:cs="Arial"/>
        </w:rPr>
      </w:pPr>
      <w:r>
        <w:rPr>
          <w:rFonts w:ascii="Arial" w:hAnsi="Arial" w:cs="Arial"/>
        </w:rPr>
        <w:t>(</w:t>
      </w:r>
      <w:r w:rsidR="00232B33" w:rsidRPr="005E2C2C">
        <w:rPr>
          <w:rFonts w:ascii="Arial" w:hAnsi="Arial" w:cs="Arial"/>
        </w:rPr>
        <w:t xml:space="preserve">c) </w:t>
      </w:r>
      <w:r w:rsidR="00232B33" w:rsidRPr="005E2C2C">
        <w:rPr>
          <w:rFonts w:ascii="Arial" w:hAnsi="Arial" w:cs="Arial"/>
        </w:rPr>
        <w:tab/>
        <w:t xml:space="preserve">Article 15.06 </w:t>
      </w:r>
      <w:r w:rsidR="00485975">
        <w:rPr>
          <w:rFonts w:ascii="Arial" w:hAnsi="Arial" w:cs="Arial"/>
        </w:rPr>
        <w:t>(</w:t>
      </w:r>
      <w:r w:rsidR="00232B33" w:rsidRPr="005E2C2C">
        <w:rPr>
          <w:rFonts w:ascii="Arial" w:hAnsi="Arial" w:cs="Arial"/>
        </w:rPr>
        <w:t>b) does not apply when the Employee registers immediately from one program at Queen’s University into another program at Queen’s University.</w:t>
      </w:r>
    </w:p>
    <w:p w14:paraId="20F3A043" w14:textId="77777777" w:rsidR="00232B33" w:rsidRPr="005E2C2C" w:rsidRDefault="00232B33" w:rsidP="008F4FB7">
      <w:pPr>
        <w:ind w:left="993" w:hanging="993"/>
        <w:jc w:val="both"/>
        <w:rPr>
          <w:rFonts w:ascii="Arial" w:hAnsi="Arial" w:cs="Arial"/>
        </w:rPr>
      </w:pPr>
      <w:r w:rsidRPr="005E2C2C">
        <w:rPr>
          <w:rFonts w:ascii="Arial" w:hAnsi="Arial" w:cs="Arial"/>
        </w:rPr>
        <w:t xml:space="preserve">    </w:t>
      </w:r>
    </w:p>
    <w:p w14:paraId="3D57F5A5" w14:textId="77777777" w:rsidR="00232B33" w:rsidRPr="005E2C2C" w:rsidRDefault="00232B33" w:rsidP="008F4FB7">
      <w:pPr>
        <w:ind w:left="993" w:hanging="993"/>
        <w:jc w:val="both"/>
        <w:rPr>
          <w:rFonts w:ascii="Arial" w:hAnsi="Arial" w:cs="Arial"/>
          <w:strike/>
        </w:rPr>
      </w:pPr>
      <w:r w:rsidRPr="005E2C2C">
        <w:rPr>
          <w:rFonts w:ascii="Arial" w:hAnsi="Arial" w:cs="Arial"/>
        </w:rPr>
        <w:t>15.07</w:t>
      </w:r>
      <w:r w:rsidRPr="005E2C2C">
        <w:rPr>
          <w:rFonts w:ascii="Arial" w:hAnsi="Arial" w:cs="Arial"/>
        </w:rPr>
        <w:tab/>
        <w:t>In cases involving allegations of serious misconduct or a threat to the safety of a person or property, as a precautionary measure, the Dean (or delegate) of the faculty in which the Employee works may suspend the Employee with pay during an inves</w:t>
      </w:r>
      <w:r>
        <w:rPr>
          <w:rFonts w:ascii="Arial" w:hAnsi="Arial" w:cs="Arial"/>
        </w:rPr>
        <w:t xml:space="preserve">tigation.  </w:t>
      </w:r>
      <w:r w:rsidRPr="005E2C2C">
        <w:rPr>
          <w:rFonts w:ascii="Arial" w:hAnsi="Arial" w:cs="Arial"/>
        </w:rPr>
        <w:t xml:space="preserve">Within one (1) Business Day from the time of such a suspension, the Employer shall provide the Employee with a letter setting out the allegation or threat with a copy to the Union.  The letter will inform the Employee of </w:t>
      </w:r>
      <w:r w:rsidR="002148AF">
        <w:rPr>
          <w:rFonts w:ascii="Arial" w:hAnsi="Arial" w:cs="Arial"/>
        </w:rPr>
        <w:t>their</w:t>
      </w:r>
      <w:r w:rsidRPr="005E2C2C">
        <w:rPr>
          <w:rFonts w:ascii="Arial" w:hAnsi="Arial" w:cs="Arial"/>
        </w:rPr>
        <w:t xml:space="preserve"> right to Union representation in connection with the matter and a meeting will be scheduled between the parties within three (3) Business Days of the above letter being provided. </w:t>
      </w:r>
      <w:r>
        <w:rPr>
          <w:rFonts w:ascii="Arial" w:hAnsi="Arial" w:cs="Arial"/>
        </w:rPr>
        <w:t xml:space="preserve"> The parties may delay this meeting by written agreement pending the outcome of an investigation.</w:t>
      </w:r>
    </w:p>
    <w:p w14:paraId="72778378" w14:textId="77777777" w:rsidR="00232B33" w:rsidRPr="005E2C2C" w:rsidRDefault="00232B33" w:rsidP="008F4FB7">
      <w:pPr>
        <w:ind w:left="993"/>
        <w:jc w:val="both"/>
        <w:rPr>
          <w:rFonts w:ascii="Arial" w:hAnsi="Arial" w:cs="Arial"/>
        </w:rPr>
      </w:pPr>
    </w:p>
    <w:p w14:paraId="6DFB8C33" w14:textId="77777777" w:rsidR="00232B33" w:rsidRPr="005E2C2C" w:rsidRDefault="00232B33" w:rsidP="008F4FB7">
      <w:pPr>
        <w:ind w:left="993"/>
        <w:jc w:val="both"/>
        <w:rPr>
          <w:rFonts w:ascii="Arial" w:hAnsi="Arial" w:cs="Arial"/>
          <w:color w:val="00B050"/>
        </w:rPr>
      </w:pPr>
      <w:r w:rsidRPr="005E2C2C">
        <w:rPr>
          <w:rFonts w:ascii="Arial" w:hAnsi="Arial" w:cs="Arial"/>
        </w:rPr>
        <w:t>The Employer will complete the investigation</w:t>
      </w:r>
      <w:r>
        <w:rPr>
          <w:rFonts w:ascii="Arial" w:hAnsi="Arial" w:cs="Arial"/>
        </w:rPr>
        <w:t xml:space="preserve"> and inform the Employee </w:t>
      </w:r>
      <w:r w:rsidRPr="00375D22">
        <w:rPr>
          <w:rFonts w:ascii="Arial" w:hAnsi="Arial" w:cs="Arial"/>
        </w:rPr>
        <w:t>of the results of the investigation</w:t>
      </w:r>
      <w:r>
        <w:rPr>
          <w:rFonts w:ascii="Arial" w:hAnsi="Arial" w:cs="Arial"/>
        </w:rPr>
        <w:t>,</w:t>
      </w:r>
      <w:r w:rsidRPr="00375D22">
        <w:rPr>
          <w:rFonts w:ascii="Arial" w:hAnsi="Arial" w:cs="Arial"/>
        </w:rPr>
        <w:t xml:space="preserve"> and of any corrective action that has been or will be taken</w:t>
      </w:r>
      <w:r>
        <w:rPr>
          <w:rFonts w:ascii="Arial" w:hAnsi="Arial" w:cs="Arial"/>
        </w:rPr>
        <w:t>,</w:t>
      </w:r>
      <w:r w:rsidRPr="005E2C2C">
        <w:rPr>
          <w:rFonts w:ascii="Arial" w:hAnsi="Arial" w:cs="Arial"/>
        </w:rPr>
        <w:t xml:space="preserve"> </w:t>
      </w:r>
      <w:r>
        <w:rPr>
          <w:rFonts w:ascii="Arial" w:hAnsi="Arial" w:cs="Arial"/>
        </w:rPr>
        <w:t>normally</w:t>
      </w:r>
      <w:r w:rsidRPr="005E2C2C">
        <w:rPr>
          <w:rFonts w:ascii="Arial" w:hAnsi="Arial" w:cs="Arial"/>
        </w:rPr>
        <w:t xml:space="preserve"> within </w:t>
      </w:r>
      <w:r>
        <w:rPr>
          <w:rFonts w:ascii="Arial" w:hAnsi="Arial" w:cs="Arial"/>
        </w:rPr>
        <w:t xml:space="preserve">ninety </w:t>
      </w:r>
      <w:r w:rsidRPr="005E2C2C">
        <w:rPr>
          <w:rFonts w:ascii="Arial" w:hAnsi="Arial" w:cs="Arial"/>
        </w:rPr>
        <w:t>(</w:t>
      </w:r>
      <w:r>
        <w:rPr>
          <w:rFonts w:ascii="Arial" w:hAnsi="Arial" w:cs="Arial"/>
        </w:rPr>
        <w:t>9</w:t>
      </w:r>
      <w:r w:rsidRPr="005E2C2C">
        <w:rPr>
          <w:rFonts w:ascii="Arial" w:hAnsi="Arial" w:cs="Arial"/>
        </w:rPr>
        <w:t xml:space="preserve">0) </w:t>
      </w:r>
      <w:r>
        <w:rPr>
          <w:rFonts w:ascii="Arial" w:hAnsi="Arial" w:cs="Arial"/>
        </w:rPr>
        <w:t xml:space="preserve">calendar days </w:t>
      </w:r>
      <w:r w:rsidRPr="005E2C2C">
        <w:rPr>
          <w:rFonts w:ascii="Arial" w:hAnsi="Arial" w:cs="Arial"/>
        </w:rPr>
        <w:t>of the commencement of the investigation</w:t>
      </w:r>
      <w:r>
        <w:rPr>
          <w:rFonts w:ascii="Arial" w:hAnsi="Arial" w:cs="Arial"/>
        </w:rPr>
        <w:t xml:space="preserve">, </w:t>
      </w:r>
      <w:r w:rsidRPr="00375D22">
        <w:rPr>
          <w:rFonts w:ascii="Arial" w:hAnsi="Arial" w:cs="Arial"/>
        </w:rPr>
        <w:t>unless there are extenuating circumstances warranting a longer investigation</w:t>
      </w:r>
      <w:r w:rsidRPr="005E2C2C">
        <w:rPr>
          <w:rFonts w:ascii="Arial" w:hAnsi="Arial" w:cs="Arial"/>
        </w:rPr>
        <w:t xml:space="preserve">.  During any meetings between the Employee and the Employer </w:t>
      </w:r>
      <w:r w:rsidRPr="005E2C2C">
        <w:rPr>
          <w:rFonts w:ascii="Arial" w:hAnsi="Arial" w:cs="Arial"/>
        </w:rPr>
        <w:lastRenderedPageBreak/>
        <w:t xml:space="preserve">during the investigation, the Employee may choose to be accompanied by a Union representative. </w:t>
      </w:r>
    </w:p>
    <w:p w14:paraId="663E793C" w14:textId="77777777" w:rsidR="00232B33" w:rsidRPr="005E2C2C" w:rsidRDefault="00232B33" w:rsidP="008F4FB7">
      <w:pPr>
        <w:jc w:val="both"/>
        <w:rPr>
          <w:rFonts w:ascii="Arial" w:hAnsi="Arial" w:cs="Arial"/>
        </w:rPr>
      </w:pPr>
    </w:p>
    <w:p w14:paraId="05BDE49E" w14:textId="77777777" w:rsidR="00232B33" w:rsidRPr="005E2C2C" w:rsidRDefault="00232B33" w:rsidP="008F4FB7">
      <w:pPr>
        <w:ind w:left="990" w:hanging="990"/>
        <w:jc w:val="both"/>
        <w:rPr>
          <w:rFonts w:ascii="Arial" w:hAnsi="Arial" w:cs="Arial"/>
        </w:rPr>
      </w:pPr>
      <w:r w:rsidRPr="005E2C2C">
        <w:rPr>
          <w:rFonts w:ascii="Arial" w:hAnsi="Arial" w:cs="Arial"/>
        </w:rPr>
        <w:tab/>
        <w:t>Where, at the conclusion of the investigation, the allegations that were investigated are unfounded, there shall be no record of the investigation in the Employee’s personnel file.  Where the allegations are founded, the Employer may take disciplinary action.</w:t>
      </w:r>
    </w:p>
    <w:p w14:paraId="60F83180" w14:textId="77777777" w:rsidR="00EF54F4" w:rsidRDefault="00EF54F4" w:rsidP="008F4FB7">
      <w:pPr>
        <w:ind w:left="990" w:hanging="990"/>
        <w:jc w:val="both"/>
        <w:rPr>
          <w:rFonts w:ascii="Arial" w:hAnsi="Arial" w:cs="Arial"/>
        </w:rPr>
      </w:pPr>
    </w:p>
    <w:p w14:paraId="2C8FECDE" w14:textId="77777777" w:rsidR="00562819" w:rsidRDefault="00562819" w:rsidP="008F4FB7">
      <w:pPr>
        <w:ind w:left="990" w:hanging="990"/>
        <w:jc w:val="both"/>
        <w:rPr>
          <w:rFonts w:ascii="Arial" w:hAnsi="Arial" w:cs="Arial"/>
          <w:b/>
          <w:bCs/>
          <w:sz w:val="28"/>
          <w:szCs w:val="28"/>
        </w:rPr>
      </w:pPr>
      <w:bookmarkStart w:id="211" w:name="Article16"/>
    </w:p>
    <w:p w14:paraId="287ED3AC" w14:textId="77777777" w:rsidR="00C258A4" w:rsidRPr="00955A48" w:rsidRDefault="00C258A4" w:rsidP="00054739">
      <w:pPr>
        <w:pStyle w:val="Heading1"/>
      </w:pPr>
      <w:bookmarkStart w:id="212" w:name="_Toc198218945"/>
      <w:r w:rsidRPr="00955A48">
        <w:t xml:space="preserve">Article </w:t>
      </w:r>
      <w:r>
        <w:t>16</w:t>
      </w:r>
      <w:r w:rsidRPr="00955A48">
        <w:t xml:space="preserve"> – </w:t>
      </w:r>
      <w:r w:rsidRPr="0047469A">
        <w:t>Hours of Work, Activities and Areas of Responsibility</w:t>
      </w:r>
      <w:bookmarkEnd w:id="212"/>
    </w:p>
    <w:bookmarkEnd w:id="211"/>
    <w:p w14:paraId="248B2ADA" w14:textId="77777777" w:rsidR="00C258A4" w:rsidRPr="00314EBC" w:rsidRDefault="00C258A4"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05924DEB" w14:textId="32B118BD" w:rsidR="00E0478D" w:rsidRPr="00E0478D" w:rsidRDefault="00E0478D" w:rsidP="00E0478D">
      <w:pPr>
        <w:ind w:left="990" w:hanging="990"/>
        <w:jc w:val="both"/>
        <w:rPr>
          <w:rFonts w:ascii="Arial" w:hAnsi="Arial" w:cs="Arial"/>
        </w:rPr>
      </w:pPr>
      <w:r w:rsidRPr="00E0478D">
        <w:rPr>
          <w:rFonts w:ascii="Arial" w:hAnsi="Arial" w:cs="Arial"/>
        </w:rPr>
        <w:t>16.01</w:t>
      </w:r>
      <w:r w:rsidRPr="00E0478D">
        <w:rPr>
          <w:rFonts w:ascii="Arial" w:hAnsi="Arial" w:cs="Arial"/>
        </w:rPr>
        <w:tab/>
        <w:t>Unless expressed otherwise, this Article applies to TA,</w:t>
      </w:r>
      <w:ins w:id="213" w:author="Brooke Ethridge" w:date="2025-05-07T09:25:00Z" w16du:dateUtc="2025-05-07T13:25:00Z">
        <w:r w:rsidR="00CE5EC1">
          <w:rPr>
            <w:rFonts w:ascii="Arial" w:hAnsi="Arial" w:cs="Arial"/>
          </w:rPr>
          <w:t xml:space="preserve"> </w:t>
        </w:r>
      </w:ins>
      <w:r w:rsidRPr="00E0478D">
        <w:rPr>
          <w:rFonts w:ascii="Arial" w:hAnsi="Arial" w:cs="Arial"/>
        </w:rPr>
        <w:t xml:space="preserve">TF, and RA </w:t>
      </w:r>
      <w:del w:id="214" w:author="Brooke Ethridge" w:date="2025-05-07T09:25:00Z" w16du:dateUtc="2025-05-07T13:25:00Z">
        <w:r w:rsidRPr="00E0478D" w:rsidDel="00CE5EC1">
          <w:rPr>
            <w:rFonts w:ascii="Arial" w:hAnsi="Arial" w:cs="Arial"/>
          </w:rPr>
          <w:delText xml:space="preserve"> </w:delText>
        </w:r>
      </w:del>
      <w:r w:rsidRPr="00E0478D">
        <w:rPr>
          <w:rFonts w:ascii="Arial" w:hAnsi="Arial" w:cs="Arial"/>
        </w:rPr>
        <w:t>Employees.</w:t>
      </w:r>
    </w:p>
    <w:p w14:paraId="58C3F2C2" w14:textId="77777777" w:rsidR="00E0478D" w:rsidRPr="00E0478D" w:rsidRDefault="00E0478D" w:rsidP="00E0478D">
      <w:pPr>
        <w:ind w:left="990" w:hanging="990"/>
        <w:jc w:val="both"/>
        <w:rPr>
          <w:rFonts w:ascii="Arial" w:hAnsi="Arial" w:cs="Arial"/>
        </w:rPr>
      </w:pPr>
    </w:p>
    <w:p w14:paraId="7044D3C4" w14:textId="0B46C4E8" w:rsidR="00E0478D" w:rsidRPr="00E0478D" w:rsidRDefault="00E0478D" w:rsidP="00E0478D">
      <w:pPr>
        <w:ind w:left="990" w:hanging="990"/>
        <w:jc w:val="both"/>
        <w:rPr>
          <w:rFonts w:ascii="Arial" w:hAnsi="Arial" w:cs="Arial"/>
        </w:rPr>
      </w:pPr>
      <w:r w:rsidRPr="00E0478D">
        <w:rPr>
          <w:rFonts w:ascii="Arial" w:hAnsi="Arial" w:cs="Arial"/>
        </w:rPr>
        <w:t>16.02</w:t>
      </w:r>
      <w:r w:rsidRPr="00E0478D">
        <w:rPr>
          <w:rFonts w:ascii="Arial" w:hAnsi="Arial" w:cs="Arial"/>
        </w:rPr>
        <w:tab/>
      </w:r>
      <w:ins w:id="215" w:author="Brooke Ethridge" w:date="2025-05-06T16:38:00Z" w16du:dateUtc="2025-05-06T20:38:00Z">
        <w:r w:rsidR="00816505">
          <w:rPr>
            <w:rFonts w:ascii="Arial" w:hAnsi="Arial" w:cs="Arial"/>
          </w:rPr>
          <w:t xml:space="preserve">Normally </w:t>
        </w:r>
      </w:ins>
      <w:del w:id="216" w:author="Brooke Ethridge" w:date="2025-05-06T16:38:00Z" w16du:dateUtc="2025-05-06T20:38:00Z">
        <w:r w:rsidRPr="00E0478D" w:rsidDel="00816505">
          <w:rPr>
            <w:rFonts w:ascii="Arial" w:hAnsi="Arial" w:cs="Arial"/>
          </w:rPr>
          <w:delText>T</w:delText>
        </w:r>
      </w:del>
      <w:ins w:id="217" w:author="Brooke Ethridge" w:date="2025-05-06T16:38:00Z" w16du:dateUtc="2025-05-06T20:38:00Z">
        <w:r w:rsidR="00816505">
          <w:rPr>
            <w:rFonts w:ascii="Arial" w:hAnsi="Arial" w:cs="Arial"/>
          </w:rPr>
          <w:t>t</w:t>
        </w:r>
      </w:ins>
      <w:r w:rsidRPr="00E0478D">
        <w:rPr>
          <w:rFonts w:ascii="Arial" w:hAnsi="Arial" w:cs="Arial"/>
        </w:rPr>
        <w:t>he maximum number of hours of work for any TA and RA, regardless of the number of TAships or RAships the Employee holds, is no more than an average of ten (10) hours per week.</w:t>
      </w:r>
      <w:ins w:id="218" w:author="Brooke Ethridge" w:date="2025-05-06T16:38:00Z" w16du:dateUtc="2025-05-06T20:38:00Z">
        <w:r w:rsidR="00816505">
          <w:rPr>
            <w:rFonts w:ascii="Arial" w:hAnsi="Arial" w:cs="Arial"/>
          </w:rPr>
          <w:t xml:space="preserve"> </w:t>
        </w:r>
        <w:r w:rsidR="00816505" w:rsidRPr="00816505">
          <w:rPr>
            <w:rFonts w:ascii="Arial" w:hAnsi="Arial" w:cs="Arial"/>
          </w:rPr>
          <w:t>There will be no consequences for a TA who declines hours in excess of the normal maximum number of hours of work.</w:t>
        </w:r>
      </w:ins>
    </w:p>
    <w:p w14:paraId="1B7CF77F" w14:textId="77777777" w:rsidR="00E0478D" w:rsidRPr="00E0478D" w:rsidRDefault="00E0478D" w:rsidP="00E0478D">
      <w:pPr>
        <w:ind w:left="990" w:hanging="990"/>
        <w:jc w:val="both"/>
        <w:rPr>
          <w:rFonts w:ascii="Arial" w:hAnsi="Arial" w:cs="Arial"/>
        </w:rPr>
      </w:pPr>
    </w:p>
    <w:p w14:paraId="242F8F31" w14:textId="77777777" w:rsidR="00E0478D" w:rsidRPr="00E0478D" w:rsidRDefault="00E0478D" w:rsidP="00E0478D">
      <w:pPr>
        <w:ind w:left="990" w:hanging="990"/>
        <w:jc w:val="both"/>
        <w:rPr>
          <w:rFonts w:ascii="Arial" w:hAnsi="Arial" w:cs="Arial"/>
        </w:rPr>
      </w:pPr>
      <w:r w:rsidRPr="00E0478D">
        <w:rPr>
          <w:rFonts w:ascii="Arial" w:hAnsi="Arial" w:cs="Arial"/>
        </w:rPr>
        <w:t>16.03</w:t>
      </w:r>
      <w:r w:rsidRPr="00E0478D">
        <w:rPr>
          <w:rFonts w:ascii="Arial" w:hAnsi="Arial" w:cs="Arial"/>
        </w:rPr>
        <w:tab/>
        <w:t xml:space="preserve">TA and RA hours cannot be carried forward from one appointment to another.   </w:t>
      </w:r>
    </w:p>
    <w:p w14:paraId="4F950C4A" w14:textId="77777777" w:rsidR="00E0478D" w:rsidRPr="00E0478D" w:rsidRDefault="00E0478D" w:rsidP="00E0478D">
      <w:pPr>
        <w:ind w:left="990" w:hanging="990"/>
        <w:jc w:val="both"/>
        <w:rPr>
          <w:rFonts w:ascii="Arial" w:hAnsi="Arial" w:cs="Arial"/>
        </w:rPr>
      </w:pPr>
    </w:p>
    <w:p w14:paraId="24054348" w14:textId="77777777" w:rsidR="00E0478D" w:rsidRPr="00E0478D" w:rsidRDefault="00E0478D" w:rsidP="00E0478D">
      <w:pPr>
        <w:ind w:left="990" w:hanging="990"/>
        <w:jc w:val="both"/>
        <w:rPr>
          <w:rFonts w:ascii="Arial" w:hAnsi="Arial" w:cs="Arial"/>
        </w:rPr>
      </w:pPr>
      <w:r w:rsidRPr="00E0478D">
        <w:rPr>
          <w:rFonts w:ascii="Arial" w:hAnsi="Arial" w:cs="Arial"/>
        </w:rPr>
        <w:t>16.04</w:t>
      </w:r>
      <w:r w:rsidRPr="00E0478D">
        <w:rPr>
          <w:rFonts w:ascii="Arial" w:hAnsi="Arial" w:cs="Arial"/>
        </w:rPr>
        <w:tab/>
        <w:t>TA activities as per the TAF and within the allotted hours may, on occasion, extend one (1) month beyond what would otherwise be the appointment end date.  Such a requirement must be communicated to the TA by no later than the end date of the appointment.</w:t>
      </w:r>
    </w:p>
    <w:p w14:paraId="78F2F72C" w14:textId="77777777" w:rsidR="00E0478D" w:rsidRPr="00E0478D" w:rsidRDefault="00E0478D" w:rsidP="00E0478D">
      <w:pPr>
        <w:ind w:left="990" w:hanging="990"/>
        <w:jc w:val="both"/>
        <w:rPr>
          <w:rFonts w:ascii="Arial" w:hAnsi="Arial" w:cs="Arial"/>
        </w:rPr>
      </w:pPr>
    </w:p>
    <w:p w14:paraId="1C0140E8" w14:textId="77777777" w:rsidR="00E0478D" w:rsidRPr="00E0478D" w:rsidRDefault="00E0478D" w:rsidP="00E0478D">
      <w:pPr>
        <w:tabs>
          <w:tab w:val="left" w:pos="990"/>
        </w:tabs>
        <w:ind w:left="1440" w:hanging="1440"/>
        <w:jc w:val="both"/>
        <w:rPr>
          <w:rFonts w:ascii="Arial" w:hAnsi="Arial" w:cs="Arial"/>
        </w:rPr>
      </w:pPr>
      <w:r w:rsidRPr="00E0478D">
        <w:rPr>
          <w:rFonts w:ascii="Arial" w:hAnsi="Arial" w:cs="Arial"/>
        </w:rPr>
        <w:t>16.05</w:t>
      </w:r>
      <w:r w:rsidRPr="00E0478D">
        <w:rPr>
          <w:rFonts w:ascii="Arial" w:hAnsi="Arial" w:cs="Arial"/>
        </w:rPr>
        <w:tab/>
        <w:t>(a)</w:t>
      </w:r>
      <w:r w:rsidRPr="00E0478D">
        <w:rPr>
          <w:rFonts w:ascii="Arial" w:hAnsi="Arial" w:cs="Arial"/>
        </w:rPr>
        <w:tab/>
        <w:t>No Employee shall be required to work more than eight (8) scheduled hours per day, with the exception of field trips which are specifically exempt from this maximum due to their unique nature.</w:t>
      </w:r>
    </w:p>
    <w:p w14:paraId="7723C9BD" w14:textId="77777777" w:rsidR="00E0478D" w:rsidRPr="00E0478D" w:rsidRDefault="00E0478D" w:rsidP="00E0478D">
      <w:pPr>
        <w:ind w:left="990" w:hanging="990"/>
        <w:jc w:val="both"/>
        <w:rPr>
          <w:rFonts w:ascii="Arial" w:hAnsi="Arial" w:cs="Arial"/>
        </w:rPr>
      </w:pPr>
    </w:p>
    <w:p w14:paraId="32FF401D" w14:textId="77777777" w:rsidR="00E0478D" w:rsidRPr="00E0478D" w:rsidRDefault="00E0478D" w:rsidP="00E0478D">
      <w:pPr>
        <w:tabs>
          <w:tab w:val="left" w:pos="990"/>
        </w:tabs>
        <w:ind w:left="1440" w:hanging="1440"/>
        <w:jc w:val="both"/>
        <w:rPr>
          <w:rFonts w:ascii="Arial" w:hAnsi="Arial" w:cs="Arial"/>
        </w:rPr>
      </w:pPr>
      <w:r w:rsidRPr="00E0478D">
        <w:rPr>
          <w:rFonts w:ascii="Arial" w:hAnsi="Arial" w:cs="Arial"/>
        </w:rPr>
        <w:tab/>
        <w:t>(b)</w:t>
      </w:r>
      <w:r w:rsidRPr="00E0478D">
        <w:rPr>
          <w:rFonts w:ascii="Arial" w:hAnsi="Arial" w:cs="Arial"/>
        </w:rPr>
        <w:tab/>
        <w:t>Notwithstanding 16.05 (a), in circumstances other than field trips where it is necessary for the TA or RA to work more than eight (8) scheduled hours per day at the request of the Employer, any hours worked by the TA or RA in excess of the first eight (8) shall be compensated at one and one half (1.5) times the rates listed in Schedule A.  Any hours worked beyond the first eight (8) shall be authorized in advance by the Employment Supervisor named in the TAF or RAF.  Unauthorized time worked at the TA’s or RA`s discretion is not eligible for compensation at 1.5 times the rates listed in Schedule A.</w:t>
      </w:r>
    </w:p>
    <w:p w14:paraId="054B541B" w14:textId="77777777" w:rsidR="00E0478D" w:rsidRPr="00E0478D" w:rsidRDefault="00E0478D" w:rsidP="00E0478D">
      <w:pPr>
        <w:ind w:left="990" w:hanging="990"/>
        <w:jc w:val="both"/>
        <w:rPr>
          <w:rFonts w:ascii="Arial" w:hAnsi="Arial" w:cs="Arial"/>
        </w:rPr>
      </w:pPr>
    </w:p>
    <w:p w14:paraId="35E652CC" w14:textId="7C41D8E0" w:rsidR="00E0478D" w:rsidRPr="00E0478D" w:rsidRDefault="00E0478D" w:rsidP="00E0478D">
      <w:pPr>
        <w:ind w:left="990" w:hanging="990"/>
        <w:jc w:val="both"/>
        <w:rPr>
          <w:rFonts w:ascii="Arial" w:hAnsi="Arial" w:cs="Arial"/>
        </w:rPr>
      </w:pPr>
      <w:r w:rsidRPr="00E0478D">
        <w:rPr>
          <w:rFonts w:ascii="Arial" w:hAnsi="Arial" w:cs="Arial"/>
        </w:rPr>
        <w:t>16.06</w:t>
      </w:r>
      <w:r w:rsidRPr="00E0478D">
        <w:rPr>
          <w:rFonts w:ascii="Arial" w:hAnsi="Arial" w:cs="Arial"/>
        </w:rPr>
        <w:tab/>
        <w:t>If an Employee has been assigned to more than (1) one TAship, TFship, or RAship, they shall receive and sign a separate ‘Form’ for each appointment.</w:t>
      </w:r>
    </w:p>
    <w:p w14:paraId="60031E6B" w14:textId="77777777" w:rsidR="00E0478D" w:rsidRPr="00E0478D" w:rsidRDefault="00E0478D" w:rsidP="00E0478D">
      <w:pPr>
        <w:ind w:left="990" w:hanging="990"/>
        <w:jc w:val="both"/>
        <w:rPr>
          <w:rFonts w:ascii="Arial" w:hAnsi="Arial" w:cs="Arial"/>
        </w:rPr>
      </w:pPr>
    </w:p>
    <w:p w14:paraId="72B2E58E" w14:textId="77777777" w:rsidR="00E0478D" w:rsidRPr="00E0478D" w:rsidRDefault="00E0478D" w:rsidP="00E0478D">
      <w:pPr>
        <w:ind w:left="990" w:hanging="990"/>
        <w:jc w:val="both"/>
        <w:rPr>
          <w:rFonts w:ascii="Arial" w:hAnsi="Arial" w:cs="Arial"/>
        </w:rPr>
      </w:pPr>
      <w:r w:rsidRPr="00E0478D">
        <w:rPr>
          <w:rFonts w:ascii="Arial" w:hAnsi="Arial" w:cs="Arial"/>
        </w:rPr>
        <w:t>16.07</w:t>
      </w:r>
      <w:r w:rsidRPr="00E0478D">
        <w:rPr>
          <w:rFonts w:ascii="Arial" w:hAnsi="Arial" w:cs="Arial"/>
        </w:rPr>
        <w:tab/>
        <w:t>For TAs:</w:t>
      </w:r>
    </w:p>
    <w:p w14:paraId="541D6DFF" w14:textId="77777777" w:rsidR="00E0478D" w:rsidRPr="00E0478D" w:rsidRDefault="00E0478D" w:rsidP="00E0478D">
      <w:pPr>
        <w:ind w:left="990" w:hanging="990"/>
        <w:jc w:val="both"/>
        <w:rPr>
          <w:rFonts w:ascii="Arial" w:hAnsi="Arial" w:cs="Arial"/>
        </w:rPr>
      </w:pPr>
    </w:p>
    <w:p w14:paraId="0811C1C2" w14:textId="052A1618" w:rsidR="00E0478D" w:rsidRPr="00E0478D" w:rsidRDefault="00E0478D" w:rsidP="00C27973">
      <w:pPr>
        <w:numPr>
          <w:ilvl w:val="0"/>
          <w:numId w:val="27"/>
        </w:numPr>
        <w:ind w:left="1440" w:hanging="450"/>
        <w:jc w:val="both"/>
        <w:rPr>
          <w:rFonts w:ascii="Arial" w:hAnsi="Arial" w:cs="Arial"/>
        </w:rPr>
      </w:pPr>
      <w:r w:rsidRPr="00E0478D">
        <w:rPr>
          <w:rFonts w:ascii="Arial" w:hAnsi="Arial" w:cs="Arial"/>
        </w:rPr>
        <w:lastRenderedPageBreak/>
        <w:t xml:space="preserve">All assigned activities of a TA, other than Employer-required Training as detailed in Article 16.15, shall be included in the number of allotted hours of work, as set out in Appendix A, the Teaching Assistant Form.  </w:t>
      </w:r>
    </w:p>
    <w:p w14:paraId="2C42D518" w14:textId="77777777" w:rsidR="00E0478D" w:rsidRPr="00E0478D" w:rsidRDefault="00E0478D" w:rsidP="00E0478D">
      <w:pPr>
        <w:ind w:left="1440" w:hanging="450"/>
        <w:jc w:val="both"/>
        <w:rPr>
          <w:rFonts w:ascii="Arial" w:hAnsi="Arial" w:cs="Arial"/>
        </w:rPr>
      </w:pPr>
    </w:p>
    <w:p w14:paraId="1AF5B43E" w14:textId="150198FE" w:rsidR="00E0478D" w:rsidRPr="00E0478D" w:rsidRDefault="00E0478D" w:rsidP="00C27973">
      <w:pPr>
        <w:numPr>
          <w:ilvl w:val="0"/>
          <w:numId w:val="27"/>
        </w:numPr>
        <w:ind w:left="1440" w:hanging="450"/>
        <w:jc w:val="both"/>
        <w:rPr>
          <w:rFonts w:ascii="Arial" w:hAnsi="Arial" w:cs="Arial"/>
        </w:rPr>
      </w:pPr>
      <w:r w:rsidRPr="00E0478D">
        <w:rPr>
          <w:rFonts w:ascii="Arial" w:hAnsi="Arial" w:cs="Arial"/>
        </w:rPr>
        <w:t xml:space="preserve">By no later than </w:t>
      </w:r>
      <w:del w:id="219" w:author="Brooke Ethridge" w:date="2025-05-06T16:39:00Z" w16du:dateUtc="2025-05-06T20:39:00Z">
        <w:r w:rsidRPr="00E0478D" w:rsidDel="00E26CB7">
          <w:rPr>
            <w:rFonts w:ascii="Arial" w:hAnsi="Arial" w:cs="Arial"/>
          </w:rPr>
          <w:delText xml:space="preserve">the Tuesday prior to the start </w:delText>
        </w:r>
      </w:del>
      <w:ins w:id="220" w:author="Brooke Ethridge" w:date="2025-05-06T16:39:00Z" w16du:dateUtc="2025-05-06T20:39:00Z">
        <w:r w:rsidR="00E26CB7" w:rsidRPr="00E26CB7">
          <w:rPr>
            <w:rFonts w:ascii="Arial" w:hAnsi="Arial" w:cs="Arial"/>
          </w:rPr>
          <w:t xml:space="preserve">five (5) Calendar days prior to the start </w:t>
        </w:r>
      </w:ins>
      <w:r w:rsidRPr="00E0478D">
        <w:rPr>
          <w:rFonts w:ascii="Arial" w:hAnsi="Arial" w:cs="Arial"/>
        </w:rPr>
        <w:t xml:space="preserve">of the Academic Term, the Employer will send the TA a copy of the TAF with Section A of the TAF completed </w:t>
      </w:r>
      <w:ins w:id="221" w:author="Brooke Ethridge" w:date="2025-05-06T16:39:00Z" w16du:dateUtc="2025-05-06T20:39:00Z">
        <w:r w:rsidR="00E26CB7" w:rsidRPr="00E26CB7">
          <w:rPr>
            <w:rFonts w:ascii="Arial" w:hAnsi="Arial" w:cs="Arial"/>
          </w:rPr>
          <w:t>or will send the TA a communication with all information listed in Section A</w:t>
        </w:r>
        <w:r w:rsidR="00E26CB7">
          <w:rPr>
            <w:color w:val="B5082D"/>
            <w:spacing w:val="-9"/>
          </w:rPr>
          <w:t xml:space="preserve"> </w:t>
        </w:r>
      </w:ins>
      <w:r w:rsidRPr="00E0478D">
        <w:rPr>
          <w:rFonts w:ascii="Arial" w:hAnsi="Arial" w:cs="Arial"/>
        </w:rPr>
        <w:t xml:space="preserve">and will inform the TA of the information required to create the E-Contract.  </w:t>
      </w:r>
    </w:p>
    <w:p w14:paraId="5F105CAD" w14:textId="77777777" w:rsidR="00E0478D" w:rsidRPr="00E0478D" w:rsidRDefault="00E0478D" w:rsidP="00E0478D">
      <w:pPr>
        <w:ind w:left="1440" w:hanging="450"/>
        <w:jc w:val="both"/>
        <w:rPr>
          <w:rFonts w:ascii="Arial" w:hAnsi="Arial" w:cs="Arial"/>
        </w:rPr>
      </w:pPr>
    </w:p>
    <w:p w14:paraId="11C054DB" w14:textId="7525FFA2" w:rsidR="00E0478D" w:rsidRPr="00E0478D" w:rsidRDefault="00E0478D" w:rsidP="00C27973">
      <w:pPr>
        <w:numPr>
          <w:ilvl w:val="0"/>
          <w:numId w:val="27"/>
        </w:numPr>
        <w:ind w:left="1440" w:hanging="450"/>
        <w:jc w:val="both"/>
        <w:rPr>
          <w:rFonts w:ascii="Arial" w:hAnsi="Arial" w:cs="Arial"/>
        </w:rPr>
      </w:pPr>
      <w:r w:rsidRPr="00E0478D">
        <w:rPr>
          <w:rFonts w:ascii="Arial" w:hAnsi="Arial" w:cs="Arial"/>
        </w:rPr>
        <w:t>The TA shall provide the required information</w:t>
      </w:r>
      <w:del w:id="222" w:author="Brooke Ethridge" w:date="2025-05-06T16:40:00Z" w16du:dateUtc="2025-05-06T20:40:00Z">
        <w:r w:rsidRPr="00E0478D" w:rsidDel="00E26CB7">
          <w:rPr>
            <w:rFonts w:ascii="Arial" w:hAnsi="Arial" w:cs="Arial"/>
          </w:rPr>
          <w:delText xml:space="preserve"> no later than the Thursday prior to the start of the Academic Term.</w:delText>
        </w:r>
      </w:del>
      <w:ins w:id="223" w:author="Brooke Ethridge" w:date="2025-05-06T16:40:00Z" w16du:dateUtc="2025-05-06T20:40:00Z">
        <w:r w:rsidR="00E26CB7">
          <w:rPr>
            <w:rFonts w:ascii="Arial" w:hAnsi="Arial" w:cs="Arial"/>
          </w:rPr>
          <w:t xml:space="preserve"> </w:t>
        </w:r>
        <w:r w:rsidR="00E26CB7" w:rsidRPr="00E26CB7">
          <w:rPr>
            <w:rFonts w:ascii="Arial" w:hAnsi="Arial" w:cs="Arial"/>
          </w:rPr>
          <w:t>within two business days of the communication received pursuant to 16.07 (b).</w:t>
        </w:r>
      </w:ins>
      <w:r w:rsidRPr="00E0478D">
        <w:rPr>
          <w:rFonts w:ascii="Arial" w:hAnsi="Arial" w:cs="Arial"/>
        </w:rPr>
        <w:t xml:space="preserve">  </w:t>
      </w:r>
    </w:p>
    <w:p w14:paraId="1A8420A4" w14:textId="77777777" w:rsidR="00E0478D" w:rsidRPr="00E0478D" w:rsidRDefault="00E0478D" w:rsidP="00E0478D">
      <w:pPr>
        <w:ind w:left="1440" w:hanging="450"/>
        <w:jc w:val="both"/>
        <w:rPr>
          <w:rFonts w:ascii="Arial" w:hAnsi="Arial" w:cs="Arial"/>
        </w:rPr>
      </w:pPr>
    </w:p>
    <w:p w14:paraId="59E4E734" w14:textId="04DB0631" w:rsidR="00E0478D" w:rsidRPr="00E0478D" w:rsidRDefault="00E0478D" w:rsidP="00C27973">
      <w:pPr>
        <w:numPr>
          <w:ilvl w:val="0"/>
          <w:numId w:val="27"/>
        </w:numPr>
        <w:ind w:left="1440" w:hanging="450"/>
        <w:jc w:val="both"/>
        <w:rPr>
          <w:rFonts w:ascii="Arial" w:hAnsi="Arial" w:cs="Arial"/>
        </w:rPr>
      </w:pPr>
      <w:del w:id="224" w:author="Brooke Ethridge" w:date="2025-05-06T16:40:00Z" w16du:dateUtc="2025-05-06T20:40:00Z">
        <w:r w:rsidRPr="00E0478D" w:rsidDel="00E26CB7">
          <w:rPr>
            <w:rFonts w:ascii="Arial" w:hAnsi="Arial" w:cs="Arial"/>
          </w:rPr>
          <w:delText>If the TA provides the proper information in a timely fashion as per Article 16.07 (c), the Employer will complete the E-Contract and send it to the TA by no later than the first Monday of the Academic Term.</w:delText>
        </w:r>
      </w:del>
      <w:ins w:id="225" w:author="Brooke Ethridge" w:date="2025-05-06T16:40:00Z" w16du:dateUtc="2025-05-06T20:40:00Z">
        <w:r w:rsidR="00E26CB7" w:rsidRPr="00E26CB7">
          <w:rPr>
            <w:rFonts w:ascii="Arial" w:hAnsi="Arial" w:cs="Arial"/>
          </w:rPr>
          <w:t>The Employment Supervisor and TA shall meet or otherwise communicate to review and complete the TAF. The TAF shall be signed no later than two (2) business days prior to the fifteenth (15th) of the month. Prior to signing the E-Contract, the completed TAF should be signed. The TA shall be provided with a copy of the signed TAF.</w:t>
        </w:r>
      </w:ins>
    </w:p>
    <w:p w14:paraId="3D869580" w14:textId="77777777" w:rsidR="00E0478D" w:rsidRPr="00E0478D" w:rsidRDefault="00E0478D" w:rsidP="00E0478D">
      <w:pPr>
        <w:ind w:left="1440" w:hanging="450"/>
        <w:jc w:val="both"/>
        <w:rPr>
          <w:rFonts w:ascii="Arial" w:hAnsi="Arial" w:cs="Arial"/>
        </w:rPr>
      </w:pPr>
    </w:p>
    <w:p w14:paraId="6F2220A5" w14:textId="49ADBFA8" w:rsidR="00E0478D" w:rsidRPr="00E0478D" w:rsidRDefault="00E0478D" w:rsidP="00C27973">
      <w:pPr>
        <w:numPr>
          <w:ilvl w:val="0"/>
          <w:numId w:val="27"/>
        </w:numPr>
        <w:ind w:left="1440" w:hanging="450"/>
        <w:jc w:val="both"/>
        <w:rPr>
          <w:rFonts w:ascii="Arial" w:hAnsi="Arial" w:cs="Arial"/>
        </w:rPr>
      </w:pPr>
      <w:r w:rsidRPr="00E0478D">
        <w:rPr>
          <w:rFonts w:ascii="Arial" w:hAnsi="Arial" w:cs="Arial"/>
        </w:rPr>
        <w:t>The TA shall sign the E-Contract immediately upon receipt.</w:t>
      </w:r>
      <w:ins w:id="226" w:author="Brooke Ethridge" w:date="2025-05-06T16:41:00Z" w16du:dateUtc="2025-05-06T20:41:00Z">
        <w:r w:rsidR="00E26CB7">
          <w:rPr>
            <w:rFonts w:ascii="Arial" w:hAnsi="Arial" w:cs="Arial"/>
          </w:rPr>
          <w:t xml:space="preserve"> </w:t>
        </w:r>
        <w:r w:rsidR="00E26CB7" w:rsidRPr="00E26CB7">
          <w:rPr>
            <w:rFonts w:ascii="Arial" w:hAnsi="Arial" w:cs="Arial"/>
          </w:rPr>
          <w:t>The finalized E-Contract will be signed by the TA no later than the fifteenth (15</w:t>
        </w:r>
      </w:ins>
      <w:ins w:id="227" w:author="Brooke Ethridge" w:date="2025-05-07T13:01:00Z" w16du:dateUtc="2025-05-07T17:01:00Z">
        <w:r w:rsidR="00E73519">
          <w:rPr>
            <w:rFonts w:ascii="Arial" w:hAnsi="Arial" w:cs="Arial"/>
          </w:rPr>
          <w:t>th</w:t>
        </w:r>
      </w:ins>
      <w:ins w:id="228" w:author="Brooke Ethridge" w:date="2025-05-06T16:41:00Z" w16du:dateUtc="2025-05-06T20:41:00Z">
        <w:r w:rsidR="00E26CB7" w:rsidRPr="00E26CB7">
          <w:rPr>
            <w:rFonts w:ascii="Arial" w:hAnsi="Arial" w:cs="Arial"/>
          </w:rPr>
          <w:t>) of the month.</w:t>
        </w:r>
      </w:ins>
    </w:p>
    <w:p w14:paraId="0B4B4F48" w14:textId="77777777" w:rsidR="00E0478D" w:rsidRPr="00E0478D" w:rsidRDefault="00E0478D" w:rsidP="00E0478D">
      <w:pPr>
        <w:ind w:left="1440" w:hanging="450"/>
        <w:jc w:val="both"/>
        <w:rPr>
          <w:rFonts w:ascii="Arial" w:hAnsi="Arial" w:cs="Arial"/>
        </w:rPr>
      </w:pPr>
    </w:p>
    <w:p w14:paraId="632D4203" w14:textId="1697A46B" w:rsidR="00E0478D" w:rsidRPr="00E0478D" w:rsidDel="00E26CB7" w:rsidRDefault="00E0478D" w:rsidP="00C27973">
      <w:pPr>
        <w:numPr>
          <w:ilvl w:val="0"/>
          <w:numId w:val="27"/>
        </w:numPr>
        <w:ind w:left="1440" w:hanging="450"/>
        <w:jc w:val="both"/>
        <w:rPr>
          <w:del w:id="229" w:author="Brooke Ethridge" w:date="2025-05-06T16:41:00Z" w16du:dateUtc="2025-05-06T20:41:00Z"/>
          <w:rFonts w:ascii="Arial" w:hAnsi="Arial" w:cs="Arial"/>
        </w:rPr>
      </w:pPr>
      <w:del w:id="230" w:author="Brooke Ethridge" w:date="2025-05-06T16:41:00Z" w16du:dateUtc="2025-05-06T20:41:00Z">
        <w:r w:rsidRPr="00E0478D" w:rsidDel="00E26CB7">
          <w:rPr>
            <w:rFonts w:ascii="Arial" w:hAnsi="Arial" w:cs="Arial"/>
          </w:rPr>
          <w:delText>The Employment Supervisor and TA shall meet or otherwise communicate no later than the second week of the Academic Term to review Section B of the TAF. By the end of the second week of the Academic Term, the completed TAF shall be signed.  The TA shall be provided a copy of the signed TAF.</w:delText>
        </w:r>
      </w:del>
    </w:p>
    <w:p w14:paraId="5A4A6A85" w14:textId="77777777" w:rsidR="00E0478D" w:rsidRPr="00E0478D" w:rsidRDefault="00E0478D" w:rsidP="00E0478D">
      <w:pPr>
        <w:ind w:left="1530" w:hanging="540"/>
        <w:jc w:val="both"/>
        <w:rPr>
          <w:rFonts w:ascii="Arial" w:hAnsi="Arial" w:cs="Arial"/>
        </w:rPr>
      </w:pPr>
    </w:p>
    <w:p w14:paraId="73E54CB3" w14:textId="197A5235" w:rsidR="00E0478D" w:rsidRPr="00E0478D" w:rsidRDefault="00E0478D" w:rsidP="00C27973">
      <w:pPr>
        <w:numPr>
          <w:ilvl w:val="0"/>
          <w:numId w:val="27"/>
        </w:numPr>
        <w:tabs>
          <w:tab w:val="left" w:pos="1440"/>
        </w:tabs>
        <w:ind w:left="1440" w:hanging="450"/>
        <w:jc w:val="both"/>
        <w:rPr>
          <w:rFonts w:ascii="Arial" w:hAnsi="Arial" w:cs="Arial"/>
        </w:rPr>
      </w:pPr>
      <w:r w:rsidRPr="00E0478D">
        <w:rPr>
          <w:rFonts w:ascii="Arial" w:hAnsi="Arial" w:cs="Arial"/>
        </w:rPr>
        <w:t xml:space="preserve">At the request of a TA or Employment Supervisor, the Employment Supervisor and the TA shall meet at or around the mid-point of the TAship for the purpose of conducting a review of the TA’s assigned activities. This review shall ensure that the TA’s hours of work, as set out in their TAF, continue to be appropriate.  In the event that </w:t>
      </w:r>
      <w:del w:id="231" w:author="Brooke Ethridge" w:date="2025-05-07T09:29:00Z" w16du:dateUtc="2025-05-07T13:29:00Z">
        <w:r w:rsidRPr="00E0478D" w:rsidDel="006611F2">
          <w:rPr>
            <w:rFonts w:ascii="Arial" w:hAnsi="Arial" w:cs="Arial"/>
          </w:rPr>
          <w:delText xml:space="preserve">either </w:delText>
        </w:r>
      </w:del>
      <w:r w:rsidRPr="00E0478D">
        <w:rPr>
          <w:rFonts w:ascii="Arial" w:hAnsi="Arial" w:cs="Arial"/>
        </w:rPr>
        <w:t xml:space="preserve">the Employment Supervisor or the TA </w:t>
      </w:r>
      <w:del w:id="232" w:author="Brooke Ethridge" w:date="2025-05-06T16:41:00Z" w16du:dateUtc="2025-05-06T20:41:00Z">
        <w:r w:rsidRPr="00E0478D" w:rsidDel="00E26CB7">
          <w:rPr>
            <w:rFonts w:ascii="Arial" w:hAnsi="Arial" w:cs="Arial"/>
          </w:rPr>
          <w:delText xml:space="preserve">feels </w:delText>
        </w:r>
      </w:del>
      <w:ins w:id="233" w:author="Brooke Ethridge" w:date="2025-05-06T16:41:00Z" w16du:dateUtc="2025-05-06T20:41:00Z">
        <w:r w:rsidR="00E26CB7">
          <w:rPr>
            <w:rFonts w:ascii="Arial" w:hAnsi="Arial" w:cs="Arial"/>
          </w:rPr>
          <w:t xml:space="preserve">agree </w:t>
        </w:r>
      </w:ins>
      <w:r w:rsidRPr="00E0478D">
        <w:rPr>
          <w:rFonts w:ascii="Arial" w:hAnsi="Arial" w:cs="Arial"/>
        </w:rPr>
        <w:t xml:space="preserve">that a reallocation of activities within the assigned hours is required, </w:t>
      </w:r>
      <w:del w:id="234" w:author="Brooke Ethridge" w:date="2025-05-06T16:42:00Z" w16du:dateUtc="2025-05-06T20:42:00Z">
        <w:r w:rsidRPr="00E0478D" w:rsidDel="00E26CB7">
          <w:rPr>
            <w:rFonts w:ascii="Arial" w:hAnsi="Arial" w:cs="Arial"/>
          </w:rPr>
          <w:delText xml:space="preserve">a subsequent meeting will be held.  If a decision is made to reallocate activities within the assigned hours, </w:delText>
        </w:r>
      </w:del>
      <w:r w:rsidRPr="00E0478D">
        <w:rPr>
          <w:rFonts w:ascii="Arial" w:hAnsi="Arial" w:cs="Arial"/>
        </w:rPr>
        <w:t>Section B of the TAF shall be revised accordingly.</w:t>
      </w:r>
    </w:p>
    <w:p w14:paraId="3EBC6DCE" w14:textId="77777777" w:rsidR="00E0478D" w:rsidRPr="00E0478D" w:rsidRDefault="00E0478D" w:rsidP="00E0478D">
      <w:pPr>
        <w:tabs>
          <w:tab w:val="left" w:pos="1440"/>
        </w:tabs>
        <w:ind w:left="1530" w:hanging="540"/>
        <w:jc w:val="both"/>
        <w:rPr>
          <w:rFonts w:ascii="Arial" w:hAnsi="Arial" w:cs="Arial"/>
        </w:rPr>
      </w:pPr>
    </w:p>
    <w:p w14:paraId="5DCD5E90" w14:textId="01922A26" w:rsidR="00E0478D" w:rsidRDefault="00E0478D" w:rsidP="00C27973">
      <w:pPr>
        <w:numPr>
          <w:ilvl w:val="0"/>
          <w:numId w:val="27"/>
        </w:numPr>
        <w:tabs>
          <w:tab w:val="left" w:pos="1440"/>
        </w:tabs>
        <w:ind w:left="1440" w:hanging="450"/>
        <w:jc w:val="both"/>
        <w:rPr>
          <w:rFonts w:ascii="Arial" w:hAnsi="Arial" w:cs="Arial"/>
        </w:rPr>
      </w:pPr>
      <w:r w:rsidRPr="00E0478D">
        <w:rPr>
          <w:rFonts w:ascii="Arial" w:hAnsi="Arial" w:cs="Arial"/>
        </w:rPr>
        <w:t xml:space="preserve">Where hours of work beyond the total allotted in the TAF are required, extra paid hours may be offered during the appointment by the Employer with the agreement of the TA. A new TAF shall be completed </w:t>
      </w:r>
      <w:r w:rsidRPr="00E0478D">
        <w:rPr>
          <w:rFonts w:ascii="Arial" w:hAnsi="Arial" w:cs="Arial"/>
        </w:rPr>
        <w:lastRenderedPageBreak/>
        <w:t xml:space="preserve">when there are extra </w:t>
      </w:r>
      <w:r w:rsidRPr="00C0157F">
        <w:rPr>
          <w:rFonts w:ascii="Arial" w:hAnsi="Arial" w:cs="Arial"/>
        </w:rPr>
        <w:t xml:space="preserve">paid hours.  There will be no consequences for a TA who declines hours in excess of the total hours allotted on the original TAF.   </w:t>
      </w:r>
    </w:p>
    <w:p w14:paraId="5F67B1FE" w14:textId="77777777" w:rsidR="00C0157F" w:rsidRDefault="00C0157F" w:rsidP="00C0157F">
      <w:pPr>
        <w:tabs>
          <w:tab w:val="left" w:pos="1440"/>
        </w:tabs>
        <w:ind w:left="1440"/>
        <w:jc w:val="both"/>
        <w:rPr>
          <w:rFonts w:ascii="Arial" w:hAnsi="Arial" w:cs="Arial"/>
        </w:rPr>
      </w:pPr>
    </w:p>
    <w:p w14:paraId="5FDF7765" w14:textId="77777777" w:rsidR="00046A3B" w:rsidRDefault="00C0157F" w:rsidP="00C27973">
      <w:pPr>
        <w:numPr>
          <w:ilvl w:val="0"/>
          <w:numId w:val="27"/>
        </w:numPr>
        <w:tabs>
          <w:tab w:val="left" w:pos="1440"/>
        </w:tabs>
        <w:ind w:left="1440" w:hanging="450"/>
        <w:jc w:val="both"/>
        <w:rPr>
          <w:rFonts w:ascii="Arial" w:hAnsi="Arial" w:cs="Arial"/>
        </w:rPr>
      </w:pPr>
      <w:r>
        <w:rPr>
          <w:rFonts w:ascii="Arial" w:hAnsi="Arial" w:cs="Arial"/>
        </w:rPr>
        <w:t xml:space="preserve">Further, </w:t>
      </w:r>
      <w:r w:rsidRPr="00C0157F">
        <w:rPr>
          <w:rFonts w:ascii="Arial" w:hAnsi="Arial" w:cs="Arial"/>
        </w:rPr>
        <w:t xml:space="preserve">where hours of work beyond the total allotted in the TAF are required in order to complete activities associated with the appointment, but would extend beyond what would otherwise be the end date of the appointment, extra paid hours may be offered by the Employer with the agreement of the TA. A new TAF shall be completed when there are extra hours paid.  There will be no consequences for a TA who declines hours in excess of the total hours allotted on the original TAF.   </w:t>
      </w:r>
    </w:p>
    <w:p w14:paraId="09014B68" w14:textId="06F3B1B5" w:rsidR="00E0478D" w:rsidRPr="00E0478D" w:rsidRDefault="00046A3B" w:rsidP="00046A3B">
      <w:pPr>
        <w:rPr>
          <w:rFonts w:ascii="Arial" w:hAnsi="Arial" w:cs="Arial"/>
        </w:rPr>
      </w:pPr>
      <w:del w:id="235" w:author="Brooke Ethridge" w:date="2025-05-07T09:31:00Z" w16du:dateUtc="2025-05-07T13:31:00Z">
        <w:r w:rsidDel="006611F2">
          <w:rPr>
            <w:rFonts w:ascii="Arial" w:hAnsi="Arial" w:cs="Arial"/>
          </w:rPr>
          <w:br w:type="page"/>
        </w:r>
      </w:del>
      <w:r w:rsidR="00E0478D" w:rsidRPr="00E0478D">
        <w:rPr>
          <w:rFonts w:ascii="Arial" w:hAnsi="Arial" w:cs="Arial"/>
        </w:rPr>
        <w:lastRenderedPageBreak/>
        <w:t>16.08</w:t>
      </w:r>
      <w:r w:rsidR="00E0478D" w:rsidRPr="00E0478D">
        <w:rPr>
          <w:rFonts w:ascii="Arial" w:hAnsi="Arial" w:cs="Arial"/>
        </w:rPr>
        <w:tab/>
        <w:t>For RAs:</w:t>
      </w:r>
    </w:p>
    <w:p w14:paraId="11B69213" w14:textId="77777777" w:rsidR="00E0478D" w:rsidRPr="00E0478D" w:rsidRDefault="00E0478D" w:rsidP="00E0478D">
      <w:pPr>
        <w:ind w:left="990" w:hanging="990"/>
        <w:jc w:val="both"/>
        <w:rPr>
          <w:rFonts w:ascii="Arial" w:hAnsi="Arial" w:cs="Arial"/>
        </w:rPr>
      </w:pPr>
    </w:p>
    <w:p w14:paraId="240EACB5" w14:textId="77777777" w:rsidR="00E0478D" w:rsidRPr="00E0478D" w:rsidRDefault="00E0478D" w:rsidP="00C27973">
      <w:pPr>
        <w:numPr>
          <w:ilvl w:val="0"/>
          <w:numId w:val="33"/>
        </w:numPr>
        <w:tabs>
          <w:tab w:val="left" w:pos="1890"/>
        </w:tabs>
        <w:ind w:left="1440" w:hanging="450"/>
        <w:jc w:val="both"/>
        <w:rPr>
          <w:rFonts w:ascii="Arial" w:hAnsi="Arial" w:cs="Arial"/>
        </w:rPr>
      </w:pPr>
      <w:r w:rsidRPr="00E0478D">
        <w:rPr>
          <w:rFonts w:ascii="Arial" w:hAnsi="Arial" w:cs="Arial"/>
        </w:rPr>
        <w:t xml:space="preserve">All assigned activities of a RA, other than Employer-required Training as detailed in Article 16.15, shall be included in the number of allotted hours of work, as set out in Appendix C, the Research Assistant Form.  </w:t>
      </w:r>
    </w:p>
    <w:p w14:paraId="6204725F" w14:textId="77777777" w:rsidR="00E0478D" w:rsidRPr="00E0478D" w:rsidRDefault="00E0478D" w:rsidP="00E0478D">
      <w:pPr>
        <w:ind w:left="1440" w:hanging="450"/>
        <w:jc w:val="both"/>
        <w:rPr>
          <w:rFonts w:ascii="Arial" w:hAnsi="Arial" w:cs="Arial"/>
        </w:rPr>
      </w:pPr>
    </w:p>
    <w:p w14:paraId="5FA47F73" w14:textId="77777777" w:rsidR="00E0478D" w:rsidRPr="00E0478D" w:rsidRDefault="00E0478D" w:rsidP="00C27973">
      <w:pPr>
        <w:numPr>
          <w:ilvl w:val="0"/>
          <w:numId w:val="33"/>
        </w:numPr>
        <w:ind w:left="1440" w:hanging="450"/>
        <w:jc w:val="both"/>
        <w:rPr>
          <w:rFonts w:ascii="Arial" w:hAnsi="Arial" w:cs="Arial"/>
        </w:rPr>
      </w:pPr>
      <w:r w:rsidRPr="00E0478D">
        <w:rPr>
          <w:rFonts w:ascii="Arial" w:hAnsi="Arial" w:cs="Arial"/>
        </w:rPr>
        <w:t xml:space="preserve">The RAF shall be completed one week prior to the appointment start date.  </w:t>
      </w:r>
    </w:p>
    <w:p w14:paraId="44BA4FEB" w14:textId="77777777" w:rsidR="00E0478D" w:rsidRPr="00E0478D" w:rsidRDefault="00E0478D" w:rsidP="00E0478D">
      <w:pPr>
        <w:ind w:left="1440" w:hanging="450"/>
        <w:jc w:val="both"/>
        <w:rPr>
          <w:rFonts w:ascii="Arial" w:hAnsi="Arial" w:cs="Arial"/>
        </w:rPr>
      </w:pPr>
    </w:p>
    <w:p w14:paraId="3A98CEDA" w14:textId="77777777" w:rsidR="00E0478D" w:rsidRPr="00E0478D" w:rsidRDefault="00E0478D" w:rsidP="00C27973">
      <w:pPr>
        <w:numPr>
          <w:ilvl w:val="0"/>
          <w:numId w:val="33"/>
        </w:numPr>
        <w:ind w:left="1440" w:hanging="450"/>
        <w:jc w:val="both"/>
        <w:rPr>
          <w:rFonts w:ascii="Arial" w:hAnsi="Arial" w:cs="Arial"/>
        </w:rPr>
      </w:pPr>
      <w:r w:rsidRPr="00E0478D">
        <w:rPr>
          <w:rFonts w:ascii="Arial" w:hAnsi="Arial" w:cs="Arial"/>
        </w:rPr>
        <w:t>The RA shall sign the E-Contract immediately upon receipt.</w:t>
      </w:r>
    </w:p>
    <w:p w14:paraId="13444AEE" w14:textId="77777777" w:rsidR="00E0478D" w:rsidRPr="00E0478D" w:rsidRDefault="00E0478D" w:rsidP="00E0478D">
      <w:pPr>
        <w:ind w:left="1440" w:hanging="450"/>
        <w:jc w:val="both"/>
        <w:rPr>
          <w:rFonts w:ascii="Arial" w:hAnsi="Arial" w:cs="Arial"/>
        </w:rPr>
      </w:pPr>
    </w:p>
    <w:p w14:paraId="3DFB35BF" w14:textId="44B6420F" w:rsidR="00E0478D" w:rsidRPr="00E0478D" w:rsidRDefault="00E0478D" w:rsidP="00C27973">
      <w:pPr>
        <w:numPr>
          <w:ilvl w:val="0"/>
          <w:numId w:val="33"/>
        </w:numPr>
        <w:ind w:left="1440" w:hanging="450"/>
        <w:jc w:val="both"/>
        <w:rPr>
          <w:rFonts w:ascii="Arial" w:hAnsi="Arial" w:cs="Arial"/>
        </w:rPr>
      </w:pPr>
      <w:r w:rsidRPr="00E0478D">
        <w:rPr>
          <w:rFonts w:ascii="Arial" w:hAnsi="Arial" w:cs="Arial"/>
        </w:rPr>
        <w:t xml:space="preserve">At the request of a RA or Employment Supervisor, the Employment Supervisor and the RA shall meet at or around the mid-point of the RAship for the purpose of conducting a review of the RA’s assigned activities. This review shall ensure that the RA’s hours of work, as set out in their RAF, continue to be appropriate.  In the event that </w:t>
      </w:r>
      <w:del w:id="236" w:author="Brooke Ethridge" w:date="2025-05-06T16:43:00Z" w16du:dateUtc="2025-05-06T20:43:00Z">
        <w:r w:rsidRPr="00E0478D" w:rsidDel="00E44344">
          <w:rPr>
            <w:rFonts w:ascii="Arial" w:hAnsi="Arial" w:cs="Arial"/>
          </w:rPr>
          <w:delText xml:space="preserve">either </w:delText>
        </w:r>
      </w:del>
      <w:ins w:id="237" w:author="Brooke Ethridge" w:date="2025-05-06T16:43:00Z" w16du:dateUtc="2025-05-06T20:43:00Z">
        <w:r w:rsidR="00E44344">
          <w:rPr>
            <w:rFonts w:ascii="Arial" w:hAnsi="Arial" w:cs="Arial"/>
          </w:rPr>
          <w:t xml:space="preserve">both </w:t>
        </w:r>
      </w:ins>
      <w:r w:rsidRPr="00E0478D">
        <w:rPr>
          <w:rFonts w:ascii="Arial" w:hAnsi="Arial" w:cs="Arial"/>
        </w:rPr>
        <w:t xml:space="preserve">the Employment Supervisor or the RA </w:t>
      </w:r>
      <w:del w:id="238" w:author="Brooke Ethridge" w:date="2025-05-06T16:43:00Z" w16du:dateUtc="2025-05-06T20:43:00Z">
        <w:r w:rsidRPr="00E0478D" w:rsidDel="00E44344">
          <w:rPr>
            <w:rFonts w:ascii="Arial" w:hAnsi="Arial" w:cs="Arial"/>
          </w:rPr>
          <w:delText xml:space="preserve">feels </w:delText>
        </w:r>
      </w:del>
      <w:ins w:id="239" w:author="Brooke Ethridge" w:date="2025-05-06T16:43:00Z" w16du:dateUtc="2025-05-06T20:43:00Z">
        <w:r w:rsidR="00E44344">
          <w:rPr>
            <w:rFonts w:ascii="Arial" w:hAnsi="Arial" w:cs="Arial"/>
          </w:rPr>
          <w:t xml:space="preserve">agree </w:t>
        </w:r>
      </w:ins>
      <w:r w:rsidRPr="00E0478D">
        <w:rPr>
          <w:rFonts w:ascii="Arial" w:hAnsi="Arial" w:cs="Arial"/>
        </w:rPr>
        <w:t xml:space="preserve">that a reallocation of activities within the assigned hours is required, </w:t>
      </w:r>
      <w:del w:id="240" w:author="Brooke Ethridge" w:date="2025-05-06T16:43:00Z" w16du:dateUtc="2025-05-06T20:43:00Z">
        <w:r w:rsidRPr="00E0478D" w:rsidDel="00E44344">
          <w:rPr>
            <w:rFonts w:ascii="Arial" w:hAnsi="Arial" w:cs="Arial"/>
          </w:rPr>
          <w:delText xml:space="preserve">a subsequent meeting will be held.  If a decision is made to reallocate activities within the assigned hours, </w:delText>
        </w:r>
      </w:del>
      <w:r w:rsidRPr="00E0478D">
        <w:rPr>
          <w:rFonts w:ascii="Arial" w:hAnsi="Arial" w:cs="Arial"/>
        </w:rPr>
        <w:t>Section B of the RAF shall be revised accordingly.</w:t>
      </w:r>
    </w:p>
    <w:p w14:paraId="6949BD72" w14:textId="77777777" w:rsidR="00E0478D" w:rsidRPr="00E0478D" w:rsidRDefault="00E0478D" w:rsidP="00E0478D">
      <w:pPr>
        <w:ind w:left="1800"/>
        <w:jc w:val="both"/>
        <w:rPr>
          <w:rFonts w:ascii="Arial" w:hAnsi="Arial" w:cs="Arial"/>
        </w:rPr>
      </w:pPr>
    </w:p>
    <w:p w14:paraId="4CF5AF2E" w14:textId="77777777" w:rsidR="00E0478D" w:rsidRPr="00E0478D" w:rsidRDefault="00E0478D" w:rsidP="00C27973">
      <w:pPr>
        <w:numPr>
          <w:ilvl w:val="0"/>
          <w:numId w:val="33"/>
        </w:numPr>
        <w:tabs>
          <w:tab w:val="left" w:pos="1440"/>
        </w:tabs>
        <w:ind w:left="1440" w:hanging="450"/>
        <w:jc w:val="both"/>
        <w:rPr>
          <w:rFonts w:ascii="Arial" w:hAnsi="Arial" w:cs="Arial"/>
        </w:rPr>
      </w:pPr>
      <w:r w:rsidRPr="00E0478D">
        <w:rPr>
          <w:rFonts w:ascii="Arial" w:hAnsi="Arial" w:cs="Arial"/>
        </w:rPr>
        <w:t xml:space="preserve">Where hours of work beyond the total allotted in the RAF are required, extra paid hours may be offered during the appointment by the Employer with the agreement of the RA. A new RAF shall be completed when there are extra paid hours.  There will be no consequences for a RA who declines hours in excess of the total hours allotted on the original RAF.   </w:t>
      </w:r>
    </w:p>
    <w:p w14:paraId="084E5FB7" w14:textId="77777777" w:rsidR="00E0478D" w:rsidRPr="00E0478D" w:rsidRDefault="00E0478D" w:rsidP="00E0478D">
      <w:pPr>
        <w:tabs>
          <w:tab w:val="left" w:pos="1440"/>
        </w:tabs>
        <w:ind w:left="1440" w:hanging="450"/>
        <w:jc w:val="both"/>
        <w:rPr>
          <w:rFonts w:ascii="Arial" w:hAnsi="Arial" w:cs="Arial"/>
        </w:rPr>
      </w:pPr>
    </w:p>
    <w:p w14:paraId="41BAA774" w14:textId="77777777" w:rsidR="00E0478D" w:rsidRPr="00E0478D" w:rsidRDefault="00E0478D" w:rsidP="00C27973">
      <w:pPr>
        <w:numPr>
          <w:ilvl w:val="0"/>
          <w:numId w:val="33"/>
        </w:numPr>
        <w:tabs>
          <w:tab w:val="left" w:pos="1440"/>
        </w:tabs>
        <w:ind w:left="1440" w:hanging="450"/>
        <w:jc w:val="both"/>
        <w:rPr>
          <w:rFonts w:ascii="Arial" w:hAnsi="Arial" w:cs="Arial"/>
        </w:rPr>
      </w:pPr>
      <w:r w:rsidRPr="00E0478D">
        <w:rPr>
          <w:rFonts w:ascii="Arial" w:hAnsi="Arial" w:cs="Arial"/>
        </w:rPr>
        <w:t>Further, where hours of work beyond the total allotted in the RAF are required in order to complete activities associated with the appointment, but would extend beyond what would otherwise be the end date of the appointment, extra paid hours may be offered by the Employer with the</w:t>
      </w:r>
      <w:r w:rsidRPr="00E0478D">
        <w:rPr>
          <w:rFonts w:ascii="Arial" w:hAnsi="Arial" w:cs="Arial"/>
          <w:u w:val="single"/>
        </w:rPr>
        <w:t xml:space="preserve"> </w:t>
      </w:r>
      <w:r w:rsidRPr="00E0478D">
        <w:rPr>
          <w:rFonts w:ascii="Arial" w:hAnsi="Arial" w:cs="Arial"/>
        </w:rPr>
        <w:t xml:space="preserve">agreement of the RA.  A new RAF shall be completed when there are extra hours paid.  There will be no consequences for a RA who declines hours in excess of the total hours allotted on the original RAF.     </w:t>
      </w:r>
    </w:p>
    <w:p w14:paraId="30B6DAEB" w14:textId="77777777" w:rsidR="00E0478D" w:rsidRPr="00E0478D" w:rsidRDefault="00E0478D" w:rsidP="00E0478D">
      <w:pPr>
        <w:ind w:left="1440" w:hanging="450"/>
        <w:jc w:val="both"/>
        <w:rPr>
          <w:rFonts w:ascii="Arial" w:hAnsi="Arial" w:cs="Arial"/>
        </w:rPr>
      </w:pPr>
    </w:p>
    <w:p w14:paraId="71F931AD" w14:textId="3E57CB66" w:rsidR="00E0478D" w:rsidRPr="00E0478D" w:rsidRDefault="00E0478D" w:rsidP="00E0478D">
      <w:pPr>
        <w:ind w:left="990" w:hanging="990"/>
        <w:jc w:val="both"/>
        <w:rPr>
          <w:rFonts w:ascii="Arial" w:hAnsi="Arial" w:cs="Arial"/>
        </w:rPr>
      </w:pPr>
      <w:r w:rsidRPr="00E0478D">
        <w:rPr>
          <w:rFonts w:ascii="Arial" w:hAnsi="Arial" w:cs="Arial"/>
        </w:rPr>
        <w:t>16.09</w:t>
      </w:r>
      <w:r w:rsidRPr="00E0478D">
        <w:rPr>
          <w:rFonts w:ascii="Arial" w:hAnsi="Arial" w:cs="Arial"/>
        </w:rPr>
        <w:tab/>
        <w:t xml:space="preserve">Training activity that is not Employer-required Training as defined in Article 16.15, but that is required as specific to a job or mandated by a Unit (“Job/Unit-specific Training”), must be within the TA’s/RA’s allotted hours on the TAF/RAF, and will be compensated at the TA’s/RA’s regular rate of pay.  </w:t>
      </w:r>
    </w:p>
    <w:p w14:paraId="7FF39E8C" w14:textId="77777777" w:rsidR="00E0478D" w:rsidRPr="00E0478D" w:rsidRDefault="00E0478D" w:rsidP="00E0478D">
      <w:pPr>
        <w:ind w:left="990" w:hanging="990"/>
        <w:jc w:val="both"/>
        <w:rPr>
          <w:rFonts w:ascii="Arial" w:hAnsi="Arial" w:cs="Arial"/>
        </w:rPr>
      </w:pPr>
    </w:p>
    <w:p w14:paraId="401665DB" w14:textId="21B32912" w:rsidR="00046A3B" w:rsidRDefault="00E0478D" w:rsidP="00E0478D">
      <w:pPr>
        <w:ind w:left="990" w:hanging="990"/>
        <w:jc w:val="both"/>
        <w:rPr>
          <w:rFonts w:ascii="Arial" w:hAnsi="Arial" w:cs="Arial"/>
        </w:rPr>
      </w:pPr>
      <w:r w:rsidRPr="00E0478D">
        <w:rPr>
          <w:rFonts w:ascii="Arial" w:hAnsi="Arial" w:cs="Arial"/>
        </w:rPr>
        <w:t>16.10</w:t>
      </w:r>
      <w:r w:rsidRPr="00E0478D">
        <w:rPr>
          <w:rFonts w:ascii="Arial" w:hAnsi="Arial" w:cs="Arial"/>
        </w:rPr>
        <w:tab/>
        <w:t>The parties agree that it is the exclusive function of the Employer to develop and distribute TA/RA work assignments. However, the Employment Supervisor, in consultation with the TA/RA, shall ensure that assigned activities, deadlines and responsibilities can reasonably be completed within the allocated time and in accordance with this Article.</w:t>
      </w:r>
    </w:p>
    <w:p w14:paraId="713B592C" w14:textId="79BC946C" w:rsidR="00046A3B" w:rsidRDefault="00046A3B">
      <w:pPr>
        <w:rPr>
          <w:rFonts w:ascii="Arial" w:hAnsi="Arial" w:cs="Arial"/>
        </w:rPr>
      </w:pPr>
    </w:p>
    <w:p w14:paraId="5296E8DF" w14:textId="4462E0EB" w:rsidR="00046A3B" w:rsidRDefault="00046A3B">
      <w:pPr>
        <w:rPr>
          <w:rFonts w:ascii="Arial" w:hAnsi="Arial" w:cs="Arial"/>
        </w:rPr>
      </w:pPr>
      <w:r>
        <w:rPr>
          <w:rFonts w:ascii="Arial" w:hAnsi="Arial" w:cs="Arial"/>
        </w:rPr>
        <w:br w:type="page"/>
      </w:r>
    </w:p>
    <w:p w14:paraId="799CEB4E" w14:textId="77777777" w:rsidR="00E0478D" w:rsidRPr="00E0478D" w:rsidRDefault="00E0478D" w:rsidP="00E0478D">
      <w:pPr>
        <w:ind w:left="990" w:hanging="990"/>
        <w:jc w:val="both"/>
        <w:rPr>
          <w:rFonts w:ascii="Arial" w:hAnsi="Arial" w:cs="Arial"/>
          <w:bCs/>
        </w:rPr>
      </w:pPr>
      <w:r w:rsidRPr="00E0478D">
        <w:rPr>
          <w:rFonts w:ascii="Arial" w:hAnsi="Arial" w:cs="Arial"/>
          <w:bCs/>
        </w:rPr>
        <w:lastRenderedPageBreak/>
        <w:t>16.11</w:t>
      </w:r>
      <w:r w:rsidRPr="00E0478D">
        <w:rPr>
          <w:rFonts w:ascii="Arial" w:hAnsi="Arial" w:cs="Arial"/>
          <w:bCs/>
        </w:rPr>
        <w:tab/>
        <w:t>For TFs:</w:t>
      </w:r>
    </w:p>
    <w:p w14:paraId="13FC17C9" w14:textId="77777777" w:rsidR="00E0478D" w:rsidRPr="00E0478D" w:rsidRDefault="00E0478D" w:rsidP="00E0478D">
      <w:pPr>
        <w:ind w:left="990" w:hanging="990"/>
        <w:jc w:val="both"/>
        <w:rPr>
          <w:rFonts w:ascii="Arial" w:hAnsi="Arial" w:cs="Arial"/>
        </w:rPr>
      </w:pPr>
    </w:p>
    <w:p w14:paraId="492924A7" w14:textId="77777777" w:rsidR="00E0478D" w:rsidRPr="00E0478D" w:rsidRDefault="00E0478D" w:rsidP="00E0478D">
      <w:pPr>
        <w:ind w:left="1440" w:hanging="450"/>
        <w:jc w:val="both"/>
        <w:rPr>
          <w:rFonts w:ascii="Arial" w:hAnsi="Arial" w:cs="Arial"/>
        </w:rPr>
      </w:pPr>
      <w:r w:rsidRPr="00E0478D">
        <w:rPr>
          <w:rFonts w:ascii="Arial" w:hAnsi="Arial" w:cs="Arial"/>
        </w:rPr>
        <w:t>(a)</w:t>
      </w:r>
      <w:r w:rsidRPr="00E0478D">
        <w:rPr>
          <w:rFonts w:ascii="Arial" w:hAnsi="Arial" w:cs="Arial"/>
        </w:rPr>
        <w:tab/>
        <w:t>The Employer will provide the TF with a Letter of Appointment at least two (2) weeks prior to the start of the Academic Term.</w:t>
      </w:r>
    </w:p>
    <w:p w14:paraId="4A700212" w14:textId="77777777" w:rsidR="00E0478D" w:rsidRPr="00E0478D" w:rsidRDefault="00E0478D" w:rsidP="00E0478D">
      <w:pPr>
        <w:ind w:left="990" w:hanging="990"/>
        <w:jc w:val="both"/>
        <w:rPr>
          <w:rFonts w:ascii="Arial" w:hAnsi="Arial" w:cs="Arial"/>
        </w:rPr>
      </w:pPr>
    </w:p>
    <w:p w14:paraId="460C397E" w14:textId="77777777" w:rsidR="00E0478D" w:rsidRPr="00E0478D" w:rsidRDefault="00E0478D" w:rsidP="00C27973">
      <w:pPr>
        <w:numPr>
          <w:ilvl w:val="0"/>
          <w:numId w:val="28"/>
        </w:numPr>
        <w:ind w:left="1440" w:hanging="450"/>
        <w:jc w:val="both"/>
        <w:rPr>
          <w:rFonts w:ascii="Arial" w:hAnsi="Arial" w:cs="Arial"/>
        </w:rPr>
      </w:pPr>
      <w:r w:rsidRPr="00E0478D">
        <w:rPr>
          <w:rFonts w:ascii="Arial" w:hAnsi="Arial" w:cs="Arial"/>
        </w:rPr>
        <w:t xml:space="preserve">All areas of responsibility of a TFship shall be set out in the Teaching Fellow Form (TFF) (Appendix B).  The Employer will provide the TF with the TFF at least two (2) weeks prior to the start of the Academic Term. </w:t>
      </w:r>
    </w:p>
    <w:p w14:paraId="5E065F27" w14:textId="77777777" w:rsidR="00E0478D" w:rsidRPr="00E0478D" w:rsidRDefault="00E0478D" w:rsidP="00E0478D">
      <w:pPr>
        <w:ind w:left="1440" w:hanging="450"/>
        <w:jc w:val="both"/>
        <w:rPr>
          <w:rFonts w:ascii="Arial" w:hAnsi="Arial" w:cs="Arial"/>
        </w:rPr>
      </w:pPr>
    </w:p>
    <w:p w14:paraId="357D46D7" w14:textId="77777777" w:rsidR="00E0478D" w:rsidRPr="00E0478D" w:rsidRDefault="00E0478D" w:rsidP="00C27973">
      <w:pPr>
        <w:numPr>
          <w:ilvl w:val="0"/>
          <w:numId w:val="28"/>
        </w:numPr>
        <w:ind w:left="1440" w:hanging="450"/>
        <w:jc w:val="both"/>
        <w:rPr>
          <w:rFonts w:ascii="Arial" w:hAnsi="Arial" w:cs="Arial"/>
        </w:rPr>
      </w:pPr>
      <w:r w:rsidRPr="00E0478D">
        <w:rPr>
          <w:rFonts w:ascii="Arial" w:hAnsi="Arial" w:cs="Arial"/>
        </w:rPr>
        <w:t xml:space="preserve">By no later than the Tuesday prior to the start of the Academic Term, the Employer will inform the TF of the information required to create the E-Contract.  </w:t>
      </w:r>
    </w:p>
    <w:p w14:paraId="2213809F" w14:textId="77777777" w:rsidR="00E0478D" w:rsidRPr="00E0478D" w:rsidRDefault="00E0478D" w:rsidP="00E0478D">
      <w:pPr>
        <w:ind w:left="1440" w:hanging="450"/>
        <w:jc w:val="both"/>
        <w:rPr>
          <w:rFonts w:ascii="Arial" w:hAnsi="Arial" w:cs="Arial"/>
        </w:rPr>
      </w:pPr>
    </w:p>
    <w:p w14:paraId="613A176C" w14:textId="77777777" w:rsidR="00E0478D" w:rsidRPr="00E0478D" w:rsidRDefault="00E0478D" w:rsidP="00C27973">
      <w:pPr>
        <w:numPr>
          <w:ilvl w:val="0"/>
          <w:numId w:val="28"/>
        </w:numPr>
        <w:ind w:left="1440" w:hanging="450"/>
        <w:jc w:val="both"/>
        <w:rPr>
          <w:rFonts w:ascii="Arial" w:hAnsi="Arial" w:cs="Arial"/>
        </w:rPr>
      </w:pPr>
      <w:r w:rsidRPr="00E0478D">
        <w:rPr>
          <w:rFonts w:ascii="Arial" w:hAnsi="Arial" w:cs="Arial"/>
        </w:rPr>
        <w:t xml:space="preserve">The TF shall provide the required information no later than the Thursday prior to the start of the Academic Term.  </w:t>
      </w:r>
    </w:p>
    <w:p w14:paraId="0CA164E7" w14:textId="77777777" w:rsidR="00E0478D" w:rsidRPr="00E0478D" w:rsidRDefault="00E0478D" w:rsidP="00E0478D">
      <w:pPr>
        <w:ind w:left="1440" w:hanging="450"/>
        <w:jc w:val="both"/>
        <w:rPr>
          <w:rFonts w:ascii="Arial" w:hAnsi="Arial" w:cs="Arial"/>
        </w:rPr>
      </w:pPr>
    </w:p>
    <w:p w14:paraId="26A89D27" w14:textId="77777777" w:rsidR="00E0478D" w:rsidRPr="00E0478D" w:rsidRDefault="00E0478D" w:rsidP="00C27973">
      <w:pPr>
        <w:numPr>
          <w:ilvl w:val="0"/>
          <w:numId w:val="28"/>
        </w:numPr>
        <w:ind w:left="1440" w:hanging="450"/>
        <w:jc w:val="both"/>
        <w:rPr>
          <w:rFonts w:ascii="Arial" w:hAnsi="Arial" w:cs="Arial"/>
        </w:rPr>
      </w:pPr>
      <w:r w:rsidRPr="00E0478D">
        <w:rPr>
          <w:rFonts w:ascii="Arial" w:hAnsi="Arial" w:cs="Arial"/>
        </w:rPr>
        <w:t>If the TF provides the proper information in a timely fashion as per Article 16.10 (d), the Employer will complete the E-Contract and send it to the TF by no later than the first Monday of the Academic Term.</w:t>
      </w:r>
    </w:p>
    <w:p w14:paraId="2DA1B397" w14:textId="77777777" w:rsidR="00E0478D" w:rsidRPr="00E0478D" w:rsidRDefault="00E0478D" w:rsidP="00E0478D">
      <w:pPr>
        <w:ind w:left="1440" w:hanging="450"/>
        <w:jc w:val="both"/>
        <w:rPr>
          <w:rFonts w:ascii="Arial" w:hAnsi="Arial" w:cs="Arial"/>
        </w:rPr>
      </w:pPr>
    </w:p>
    <w:p w14:paraId="2F737A34" w14:textId="77777777" w:rsidR="00E0478D" w:rsidRPr="00E0478D" w:rsidRDefault="00E0478D" w:rsidP="00E0478D">
      <w:pPr>
        <w:ind w:left="1440" w:hanging="450"/>
        <w:jc w:val="both"/>
        <w:rPr>
          <w:rFonts w:ascii="Arial" w:hAnsi="Arial" w:cs="Arial"/>
        </w:rPr>
      </w:pPr>
      <w:r w:rsidRPr="00E0478D">
        <w:rPr>
          <w:rFonts w:ascii="Arial" w:hAnsi="Arial" w:cs="Arial"/>
        </w:rPr>
        <w:t xml:space="preserve">(f) </w:t>
      </w:r>
      <w:r w:rsidRPr="00E0478D">
        <w:rPr>
          <w:rFonts w:ascii="Arial" w:hAnsi="Arial" w:cs="Arial"/>
        </w:rPr>
        <w:tab/>
        <w:t>The TF shall sign the E-Contract immediately upon receipt.</w:t>
      </w:r>
    </w:p>
    <w:p w14:paraId="7C23E844" w14:textId="77777777" w:rsidR="00E0478D" w:rsidRPr="00E0478D" w:rsidRDefault="00E0478D" w:rsidP="00E0478D">
      <w:pPr>
        <w:ind w:left="1440" w:hanging="450"/>
        <w:jc w:val="both"/>
        <w:rPr>
          <w:rFonts w:ascii="Arial" w:hAnsi="Arial" w:cs="Arial"/>
        </w:rPr>
      </w:pPr>
    </w:p>
    <w:p w14:paraId="08926E92" w14:textId="77777777" w:rsidR="00E0478D" w:rsidRPr="00E0478D" w:rsidRDefault="00E0478D" w:rsidP="00E0478D">
      <w:pPr>
        <w:ind w:left="1440" w:hanging="450"/>
        <w:jc w:val="both"/>
        <w:rPr>
          <w:rFonts w:ascii="Arial" w:hAnsi="Arial" w:cs="Arial"/>
        </w:rPr>
      </w:pPr>
      <w:r w:rsidRPr="00E0478D">
        <w:rPr>
          <w:rFonts w:ascii="Arial" w:hAnsi="Arial" w:cs="Arial"/>
        </w:rPr>
        <w:t>(g)</w:t>
      </w:r>
      <w:r w:rsidRPr="00E0478D">
        <w:rPr>
          <w:rFonts w:ascii="Arial" w:hAnsi="Arial" w:cs="Arial"/>
        </w:rPr>
        <w:tab/>
        <w:t>The Employment Supervisor and the TF shall meet or otherwise communicate no later than the week prior to the Academic Term to discuss and sign the TFF.  The TF shall be provided a copy of the signed TFF.</w:t>
      </w:r>
    </w:p>
    <w:p w14:paraId="74A87FDF" w14:textId="77777777" w:rsidR="00E0478D" w:rsidRPr="00E0478D" w:rsidRDefault="00E0478D" w:rsidP="00E0478D">
      <w:pPr>
        <w:ind w:left="1440" w:hanging="450"/>
        <w:jc w:val="both"/>
        <w:rPr>
          <w:rFonts w:ascii="Arial" w:hAnsi="Arial" w:cs="Arial"/>
        </w:rPr>
      </w:pPr>
    </w:p>
    <w:p w14:paraId="7F3E8DFC" w14:textId="49AF5CDF" w:rsidR="00E0478D" w:rsidRDefault="00E0478D" w:rsidP="00E0478D">
      <w:pPr>
        <w:ind w:left="1440" w:hanging="450"/>
        <w:jc w:val="both"/>
        <w:rPr>
          <w:rFonts w:ascii="Arial" w:hAnsi="Arial" w:cs="Arial"/>
        </w:rPr>
      </w:pPr>
      <w:r w:rsidRPr="00E0478D">
        <w:rPr>
          <w:rFonts w:ascii="Arial" w:hAnsi="Arial" w:cs="Arial"/>
        </w:rPr>
        <w:t>(h)</w:t>
      </w:r>
      <w:r w:rsidRPr="00E0478D">
        <w:rPr>
          <w:rFonts w:ascii="Arial" w:hAnsi="Arial" w:cs="Arial"/>
        </w:rPr>
        <w:tab/>
        <w:t>At the request of a TF or Employment Supervisor, the Employment Supervisor and the TF shall meet at or around the mid-point of the TFship for the purpose of reviewing any matters relating to the TFship.</w:t>
      </w:r>
    </w:p>
    <w:p w14:paraId="678AAB3B" w14:textId="67C67876" w:rsidR="00755A3E" w:rsidRDefault="00755A3E" w:rsidP="00E0478D">
      <w:pPr>
        <w:ind w:left="1440" w:hanging="450"/>
        <w:jc w:val="both"/>
        <w:rPr>
          <w:rFonts w:ascii="Arial" w:hAnsi="Arial" w:cs="Arial"/>
        </w:rPr>
      </w:pPr>
    </w:p>
    <w:p w14:paraId="44082B32" w14:textId="6B4DBE5F" w:rsidR="00755A3E" w:rsidRPr="00755A3E" w:rsidRDefault="00755A3E" w:rsidP="00E0478D">
      <w:pPr>
        <w:ind w:left="1440" w:hanging="450"/>
        <w:jc w:val="both"/>
        <w:rPr>
          <w:rFonts w:ascii="Arial" w:hAnsi="Arial" w:cs="Arial"/>
        </w:rPr>
      </w:pPr>
      <w:r>
        <w:rPr>
          <w:rFonts w:ascii="Arial" w:hAnsi="Arial" w:cs="Arial"/>
        </w:rPr>
        <w:t>(i)</w:t>
      </w:r>
      <w:r>
        <w:rPr>
          <w:rFonts w:ascii="Arial" w:hAnsi="Arial" w:cs="Arial"/>
        </w:rPr>
        <w:tab/>
      </w:r>
      <w:r w:rsidRPr="00755A3E">
        <w:rPr>
          <w:rFonts w:ascii="Arial" w:hAnsi="Arial" w:cs="Arial"/>
        </w:rPr>
        <w:t>Where additional work is required to be performed beyond the end date of the appointment, extra paid hours may be offered to the TF by the Employer at the hourly rate of pay of a TA. All additional work for which compensation is paid must be agreed to by the Employer and the TF in advance of the commencement of the duties and a new TFF shall be completed when there are extra hours paid. There will be no consequences for a TF who declines the additional work.</w:t>
      </w:r>
    </w:p>
    <w:p w14:paraId="1DDA060B" w14:textId="77777777" w:rsidR="00E0478D" w:rsidRPr="00E0478D" w:rsidRDefault="00E0478D" w:rsidP="00E0478D">
      <w:pPr>
        <w:jc w:val="both"/>
        <w:rPr>
          <w:rFonts w:ascii="Arial" w:hAnsi="Arial" w:cs="Arial"/>
        </w:rPr>
      </w:pPr>
    </w:p>
    <w:p w14:paraId="50269376" w14:textId="5214DE98" w:rsidR="00E0478D" w:rsidRPr="00E0478D" w:rsidRDefault="00E0478D" w:rsidP="00E0478D">
      <w:pPr>
        <w:tabs>
          <w:tab w:val="left" w:pos="990"/>
        </w:tabs>
        <w:ind w:left="1440" w:hanging="1440"/>
        <w:jc w:val="both"/>
        <w:rPr>
          <w:rFonts w:ascii="Arial" w:hAnsi="Arial" w:cs="Arial"/>
        </w:rPr>
      </w:pPr>
      <w:r w:rsidRPr="00E0478D">
        <w:rPr>
          <w:rFonts w:ascii="Arial" w:hAnsi="Arial" w:cs="Arial"/>
        </w:rPr>
        <w:t xml:space="preserve">16.12 </w:t>
      </w:r>
      <w:r w:rsidRPr="00E0478D">
        <w:rPr>
          <w:rFonts w:ascii="Arial" w:hAnsi="Arial" w:cs="Arial"/>
        </w:rPr>
        <w:tab/>
        <w:t>(a)</w:t>
      </w:r>
      <w:r w:rsidRPr="00E0478D">
        <w:rPr>
          <w:rFonts w:ascii="Arial" w:hAnsi="Arial" w:cs="Arial"/>
        </w:rPr>
        <w:tab/>
        <w:t>Courses taught by TFs will receive marking, Teaching Assistantship, and secretarial support as is available for similar courses in the applicable department.</w:t>
      </w:r>
    </w:p>
    <w:p w14:paraId="72F3E9EF" w14:textId="77777777" w:rsidR="00E0478D" w:rsidRPr="00E0478D" w:rsidRDefault="00E0478D" w:rsidP="00E0478D">
      <w:pPr>
        <w:ind w:left="990" w:hanging="990"/>
        <w:jc w:val="both"/>
        <w:rPr>
          <w:rFonts w:ascii="Arial" w:hAnsi="Arial" w:cs="Arial"/>
        </w:rPr>
      </w:pPr>
    </w:p>
    <w:p w14:paraId="12626E63" w14:textId="77777777" w:rsidR="00E0478D" w:rsidRPr="00E0478D" w:rsidRDefault="00E0478D" w:rsidP="00E0478D">
      <w:pPr>
        <w:ind w:left="1440" w:hanging="450"/>
        <w:jc w:val="both"/>
        <w:rPr>
          <w:rFonts w:ascii="Arial" w:hAnsi="Arial" w:cs="Arial"/>
        </w:rPr>
      </w:pPr>
      <w:r w:rsidRPr="00E0478D">
        <w:rPr>
          <w:rFonts w:ascii="Arial" w:hAnsi="Arial" w:cs="Arial"/>
        </w:rPr>
        <w:t xml:space="preserve">(b) </w:t>
      </w:r>
      <w:r w:rsidRPr="00E0478D">
        <w:rPr>
          <w:rFonts w:ascii="Arial" w:hAnsi="Arial" w:cs="Arial"/>
        </w:rPr>
        <w:tab/>
        <w:t xml:space="preserve">The Employer agrees to provide TFs with access to and use of available course related materials and office supplies that are required in the performance of the TF’s contractual duties and responsibilities.  Should the Employer determine that additional materials are required in the </w:t>
      </w:r>
      <w:r w:rsidRPr="00E0478D">
        <w:rPr>
          <w:rFonts w:ascii="Arial" w:hAnsi="Arial" w:cs="Arial"/>
        </w:rPr>
        <w:lastRenderedPageBreak/>
        <w:t>performance of the TF’s contractual duties and responsibilities, a reimbursement of expenses incurred for additional materials is subject to the prior written approval of the person designated in the department, school or faculty and receipt(s) for the purchase of additional materials must be provided by the TF with their request for reimbursement.</w:t>
      </w:r>
    </w:p>
    <w:p w14:paraId="6531897B" w14:textId="77777777" w:rsidR="00E0478D" w:rsidRPr="00E0478D" w:rsidRDefault="00E0478D" w:rsidP="00E0478D">
      <w:pPr>
        <w:ind w:left="1440" w:hanging="450"/>
        <w:jc w:val="both"/>
        <w:rPr>
          <w:rFonts w:ascii="Arial" w:hAnsi="Arial" w:cs="Arial"/>
        </w:rPr>
      </w:pPr>
    </w:p>
    <w:p w14:paraId="38741265" w14:textId="4D47A74F" w:rsidR="00E0478D" w:rsidRPr="00E0478D" w:rsidRDefault="00E0478D" w:rsidP="00416E59">
      <w:pPr>
        <w:ind w:left="1080" w:hanging="1080"/>
        <w:jc w:val="both"/>
        <w:rPr>
          <w:rFonts w:ascii="Arial" w:hAnsi="Arial" w:cs="Arial"/>
        </w:rPr>
      </w:pPr>
      <w:r w:rsidRPr="00E0478D">
        <w:rPr>
          <w:rFonts w:ascii="Arial" w:hAnsi="Arial" w:cs="Arial"/>
        </w:rPr>
        <w:t>16.13</w:t>
      </w:r>
      <w:r w:rsidRPr="00E0478D">
        <w:rPr>
          <w:rFonts w:ascii="Arial" w:hAnsi="Arial" w:cs="Arial"/>
        </w:rPr>
        <w:tab/>
        <w:t xml:space="preserve">For the purpose of Employment Insurance eligibility, a TF shall be deemed to have worked </w:t>
      </w:r>
      <w:r w:rsidR="00755A3E">
        <w:rPr>
          <w:rFonts w:ascii="Arial" w:hAnsi="Arial" w:cs="Arial"/>
        </w:rPr>
        <w:t>two hundred and thirty-two (232)</w:t>
      </w:r>
      <w:r w:rsidRPr="00E0478D">
        <w:rPr>
          <w:rFonts w:ascii="Arial" w:hAnsi="Arial" w:cs="Arial"/>
        </w:rPr>
        <w:t xml:space="preserve"> hours per half credit course per Academic Term, prorated for the TF’s percentage of responsibility for the course.</w:t>
      </w:r>
    </w:p>
    <w:p w14:paraId="57F276F2" w14:textId="77777777" w:rsidR="00E0478D" w:rsidRPr="00E0478D" w:rsidRDefault="00E0478D" w:rsidP="00E0478D">
      <w:pPr>
        <w:ind w:left="1080" w:hanging="990"/>
        <w:jc w:val="both"/>
      </w:pPr>
    </w:p>
    <w:p w14:paraId="0BC9FBFB" w14:textId="3F4B43CF" w:rsidR="00E0478D" w:rsidRPr="00E0478D" w:rsidRDefault="00E0478D" w:rsidP="00E0478D">
      <w:pPr>
        <w:ind w:left="990" w:hanging="990"/>
        <w:jc w:val="both"/>
        <w:rPr>
          <w:rFonts w:ascii="Arial" w:hAnsi="Arial" w:cs="Arial"/>
        </w:rPr>
      </w:pPr>
      <w:r w:rsidRPr="00E0478D">
        <w:rPr>
          <w:rFonts w:ascii="Arial" w:hAnsi="Arial" w:cs="Arial"/>
        </w:rPr>
        <w:t>16.14</w:t>
      </w:r>
      <w:r w:rsidRPr="00E0478D">
        <w:rPr>
          <w:rFonts w:ascii="Arial" w:hAnsi="Arial" w:cs="Arial"/>
        </w:rPr>
        <w:tab/>
        <w:t>Job/Unit-specific Training for a TF shall be detailed on the TFF, and the TF shall be compensated for such training at the regular hourly rate for a TA.</w:t>
      </w:r>
    </w:p>
    <w:p w14:paraId="5ED48C65" w14:textId="77777777" w:rsidR="00E0478D" w:rsidRPr="00E0478D" w:rsidRDefault="00E0478D" w:rsidP="00E0478D">
      <w:pPr>
        <w:ind w:left="990" w:hanging="990"/>
        <w:jc w:val="both"/>
        <w:rPr>
          <w:rFonts w:ascii="Arial" w:hAnsi="Arial" w:cs="Arial"/>
        </w:rPr>
      </w:pPr>
    </w:p>
    <w:p w14:paraId="1B1AF215" w14:textId="45752E19" w:rsidR="00E0478D" w:rsidRPr="00E0478D" w:rsidRDefault="00E0478D" w:rsidP="00E0478D">
      <w:pPr>
        <w:ind w:left="990" w:hanging="990"/>
        <w:jc w:val="both"/>
        <w:rPr>
          <w:rFonts w:ascii="Arial" w:hAnsi="Arial" w:cs="Arial"/>
          <w:b/>
        </w:rPr>
      </w:pPr>
      <w:r w:rsidRPr="00E0478D">
        <w:rPr>
          <w:rFonts w:ascii="Arial" w:hAnsi="Arial" w:cs="Arial"/>
        </w:rPr>
        <w:t>16.15</w:t>
      </w:r>
      <w:r w:rsidRPr="00E0478D">
        <w:rPr>
          <w:rFonts w:ascii="Arial" w:hAnsi="Arial" w:cs="Arial"/>
        </w:rPr>
        <w:tab/>
        <w:t>Employer-required Training for TAs, RAs, and TFs</w:t>
      </w:r>
    </w:p>
    <w:p w14:paraId="73C5DEFA" w14:textId="77777777" w:rsidR="00E0478D" w:rsidRPr="00E0478D" w:rsidRDefault="00E0478D" w:rsidP="00E0478D">
      <w:pPr>
        <w:ind w:left="990"/>
        <w:jc w:val="both"/>
        <w:rPr>
          <w:rFonts w:ascii="Arial" w:hAnsi="Arial" w:cs="Arial"/>
        </w:rPr>
      </w:pPr>
    </w:p>
    <w:p w14:paraId="09080460" w14:textId="4811A276" w:rsidR="00E0478D" w:rsidRPr="00E0478D" w:rsidRDefault="00E0478D" w:rsidP="00E0478D">
      <w:pPr>
        <w:ind w:left="990"/>
        <w:jc w:val="both"/>
        <w:rPr>
          <w:rFonts w:ascii="Arial" w:hAnsi="Arial" w:cs="Arial"/>
        </w:rPr>
      </w:pPr>
      <w:r w:rsidRPr="00E0478D">
        <w:rPr>
          <w:rFonts w:ascii="Arial" w:hAnsi="Arial" w:cs="Arial"/>
        </w:rPr>
        <w:t>Training activity is Employer-required when the relevant University Office (e.g., Environmental Health and Safety, Equity Office) mandates successful completion of certain training by an Employee (“Employer-required Training”). Training content</w:t>
      </w:r>
      <w:r w:rsidR="00755A3E">
        <w:rPr>
          <w:rFonts w:ascii="Arial" w:hAnsi="Arial" w:cs="Arial"/>
        </w:rPr>
        <w:t>, the time allocated to training modules,</w:t>
      </w:r>
      <w:r w:rsidRPr="00E0478D">
        <w:rPr>
          <w:rFonts w:ascii="Arial" w:hAnsi="Arial" w:cs="Arial"/>
        </w:rPr>
        <w:t xml:space="preserve"> and confirmation of successful completion of training is within the purview of the relevant University Office</w:t>
      </w:r>
      <w:r w:rsidR="00755A3E">
        <w:rPr>
          <w:rFonts w:ascii="Arial" w:hAnsi="Arial" w:cs="Arial"/>
        </w:rPr>
        <w:t>. The records of the relevant University Office are considered proof of successful completion of training.</w:t>
      </w:r>
      <w:r w:rsidRPr="00E0478D">
        <w:rPr>
          <w:rFonts w:ascii="Arial" w:hAnsi="Arial" w:cs="Arial"/>
        </w:rPr>
        <w:t xml:space="preserve"> Employer-required Training is work that is not included in an Employee’s allotted hours on the TAF or RAF, or the number of Scheduled Training Hours on the TFF, but rather, is identified by the Employment Supervisor and assigned as required activity/responsibility for the Employee on the TAF,TFF, or RAF.  </w:t>
      </w:r>
    </w:p>
    <w:p w14:paraId="139C8B8D" w14:textId="77777777" w:rsidR="00E0478D" w:rsidRPr="00E0478D" w:rsidRDefault="00E0478D" w:rsidP="00E0478D">
      <w:pPr>
        <w:ind w:left="990"/>
        <w:jc w:val="both"/>
        <w:rPr>
          <w:rFonts w:ascii="Arial" w:hAnsi="Arial" w:cs="Arial"/>
        </w:rPr>
      </w:pPr>
    </w:p>
    <w:p w14:paraId="77A26E4B" w14:textId="77777777" w:rsidR="00E0478D" w:rsidRPr="00E0478D" w:rsidRDefault="00E0478D" w:rsidP="00E0478D">
      <w:pPr>
        <w:ind w:left="990"/>
        <w:jc w:val="both"/>
        <w:rPr>
          <w:rFonts w:ascii="Arial" w:hAnsi="Arial" w:cs="Arial"/>
        </w:rPr>
      </w:pPr>
      <w:r w:rsidRPr="00E0478D">
        <w:rPr>
          <w:rFonts w:ascii="Arial" w:hAnsi="Arial" w:cs="Arial"/>
        </w:rPr>
        <w:t>If additional or different Employer-required Training is mandated by a University Office, the allotted hours will be adjusted accordingly, as will the hours of compensation paid for successful completion, but without the necessity of completing a new TAF/TFF.</w:t>
      </w:r>
    </w:p>
    <w:p w14:paraId="2D6E3DCA" w14:textId="77777777" w:rsidR="00E0478D" w:rsidRPr="00E0478D" w:rsidRDefault="00E0478D" w:rsidP="00E0478D">
      <w:pPr>
        <w:ind w:left="990"/>
        <w:jc w:val="both"/>
        <w:rPr>
          <w:rFonts w:ascii="Arial" w:hAnsi="Arial" w:cs="Arial"/>
        </w:rPr>
      </w:pPr>
    </w:p>
    <w:p w14:paraId="794542AD" w14:textId="6853E44D" w:rsidR="00E0478D" w:rsidRPr="00E0478D" w:rsidRDefault="00E0478D" w:rsidP="00E0478D">
      <w:pPr>
        <w:ind w:left="990"/>
        <w:jc w:val="both"/>
        <w:rPr>
          <w:rFonts w:ascii="Arial" w:hAnsi="Arial" w:cs="Arial"/>
        </w:rPr>
      </w:pPr>
      <w:r w:rsidRPr="00E0478D">
        <w:rPr>
          <w:rFonts w:ascii="Arial" w:hAnsi="Arial" w:cs="Arial"/>
        </w:rPr>
        <w:t>An Employee who has not previously completed the applicable Employer-required Training is required to complete the Employer-required Training by the date that is the last calendar day of the first month of the Academic Term of the Employee’s TAship, TFship, or RAship (“Training Completion Date”), and, upon successful completion, will be paid at the regular hourly wage rate for a TA or RA for hours spent on such training, but shall not exceed the time allocated to such activity by the relevant University Office or Department.  An Employee who does not complete all Employer-required Training successfully by the Training Completion Date shall not be eligible for subsequent employment with the University, including a subsequent TAship, TFship, or RAship, until the Employee furnishes proof to their Employment Supervisor of successful completion of the Employer-required Training.</w:t>
      </w:r>
    </w:p>
    <w:p w14:paraId="21ADAB69" w14:textId="77777777" w:rsidR="00CD5197" w:rsidRDefault="00CD5197"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8"/>
          <w:szCs w:val="28"/>
        </w:rPr>
      </w:pPr>
    </w:p>
    <w:p w14:paraId="1E95A540" w14:textId="77777777" w:rsidR="004A3F01" w:rsidRDefault="004A3F01"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8"/>
          <w:szCs w:val="28"/>
        </w:rPr>
      </w:pPr>
    </w:p>
    <w:p w14:paraId="6DF15460" w14:textId="77777777" w:rsidR="00D93DC2" w:rsidRPr="00084B62" w:rsidRDefault="00D93DC2" w:rsidP="00054739">
      <w:pPr>
        <w:pStyle w:val="Heading1"/>
        <w:rPr>
          <w:color w:val="FF0000"/>
        </w:rPr>
      </w:pPr>
      <w:bookmarkStart w:id="241" w:name="_Toc198218946"/>
      <w:bookmarkStart w:id="242" w:name="Article17"/>
      <w:r w:rsidRPr="00084B62">
        <w:t xml:space="preserve">Article </w:t>
      </w:r>
      <w:r>
        <w:t>17</w:t>
      </w:r>
      <w:r w:rsidRPr="00084B62">
        <w:t xml:space="preserve"> – Wages and Stipend</w:t>
      </w:r>
      <w:bookmarkEnd w:id="241"/>
    </w:p>
    <w:bookmarkEnd w:id="242"/>
    <w:p w14:paraId="5E3ED5B1" w14:textId="77777777" w:rsidR="00D93DC2" w:rsidRPr="00084B62" w:rsidRDefault="00D93DC2"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p>
    <w:p w14:paraId="48E655AF" w14:textId="77B33679" w:rsidR="00E0478D" w:rsidRPr="00E0478D" w:rsidRDefault="00E0478D" w:rsidP="0098616A">
      <w:pPr>
        <w:widowControl w:val="0"/>
        <w:tabs>
          <w:tab w:val="left" w:pos="-108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jc w:val="both"/>
        <w:rPr>
          <w:rFonts w:ascii="Arial" w:hAnsi="Arial" w:cs="Arial"/>
        </w:rPr>
      </w:pPr>
      <w:r w:rsidRPr="00E0478D">
        <w:rPr>
          <w:rFonts w:ascii="Arial" w:hAnsi="Arial" w:cs="Arial"/>
        </w:rPr>
        <w:t>17.01</w:t>
      </w:r>
      <w:r w:rsidRPr="00E0478D">
        <w:rPr>
          <w:rFonts w:ascii="Arial" w:hAnsi="Arial" w:cs="Arial"/>
        </w:rPr>
        <w:tab/>
        <w:t xml:space="preserve">The Wage and Stipend Rates set out in Schedule A attached hereto and forming part of this Collective Agreement shall be paid to members of the Bargaining Unit as set out in Article 18, Pay Administration. </w:t>
      </w:r>
    </w:p>
    <w:p w14:paraId="21F0A8D1" w14:textId="77777777" w:rsidR="00D93DC2" w:rsidRPr="00084B62" w:rsidRDefault="00D93DC2" w:rsidP="008F4FB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both"/>
        <w:rPr>
          <w:rFonts w:ascii="Arial" w:hAnsi="Arial" w:cs="Arial"/>
        </w:rPr>
      </w:pPr>
    </w:p>
    <w:p w14:paraId="288919D7" w14:textId="77777777" w:rsidR="00EF54F4" w:rsidRDefault="00EF54F4" w:rsidP="008F4FB7">
      <w:pPr>
        <w:ind w:left="990" w:hanging="990"/>
        <w:jc w:val="both"/>
        <w:rPr>
          <w:rFonts w:ascii="Arial" w:hAnsi="Arial" w:cs="Arial"/>
        </w:rPr>
      </w:pPr>
    </w:p>
    <w:p w14:paraId="2EB124A0" w14:textId="77777777" w:rsidR="004647B2" w:rsidRPr="00955A48" w:rsidRDefault="004647B2" w:rsidP="00054739">
      <w:pPr>
        <w:pStyle w:val="Heading1"/>
      </w:pPr>
      <w:bookmarkStart w:id="243" w:name="_Toc198218947"/>
      <w:bookmarkStart w:id="244" w:name="Article18"/>
      <w:r w:rsidRPr="00955A48">
        <w:t xml:space="preserve">Article </w:t>
      </w:r>
      <w:r>
        <w:t>18</w:t>
      </w:r>
      <w:r w:rsidRPr="00955A48">
        <w:t xml:space="preserve"> – </w:t>
      </w:r>
      <w:r w:rsidRPr="002B1B42">
        <w:t>Pay Administration</w:t>
      </w:r>
      <w:bookmarkEnd w:id="243"/>
    </w:p>
    <w:bookmarkEnd w:id="244"/>
    <w:p w14:paraId="5CD6C798" w14:textId="77777777" w:rsidR="004647B2" w:rsidRPr="00314EBC" w:rsidRDefault="004647B2"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3D22095C" w14:textId="698539F9" w:rsidR="00E0478D" w:rsidRPr="00E0478D" w:rsidRDefault="00E0478D" w:rsidP="0098616A">
      <w:pPr>
        <w:widowControl w:val="0"/>
        <w:tabs>
          <w:tab w:val="left" w:pos="-108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E0478D">
        <w:rPr>
          <w:rFonts w:ascii="Arial" w:hAnsi="Arial" w:cs="Arial"/>
        </w:rPr>
        <w:t>18.01</w:t>
      </w:r>
      <w:r w:rsidR="0098616A">
        <w:rPr>
          <w:rFonts w:ascii="Arial" w:hAnsi="Arial" w:cs="Arial"/>
        </w:rPr>
        <w:tab/>
      </w:r>
      <w:r w:rsidRPr="00E0478D">
        <w:rPr>
          <w:rFonts w:ascii="Arial" w:hAnsi="Arial" w:cs="Arial"/>
        </w:rPr>
        <w:t xml:space="preserve">Wage rates take effect and are to be paid in accordance with the stipulations of Schedule A. </w:t>
      </w:r>
    </w:p>
    <w:p w14:paraId="5DCDF36C" w14:textId="77777777" w:rsidR="00E0478D" w:rsidRPr="00E0478D" w:rsidRDefault="00E0478D" w:rsidP="00E0478D">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both"/>
        <w:rPr>
          <w:rFonts w:ascii="Arial" w:hAnsi="Arial" w:cs="Arial"/>
        </w:rPr>
      </w:pPr>
    </w:p>
    <w:p w14:paraId="410070BE" w14:textId="707D25FE" w:rsidR="00E0478D" w:rsidRPr="00E0478D" w:rsidRDefault="00E0478D" w:rsidP="00E0478D">
      <w:pPr>
        <w:ind w:left="990" w:hanging="990"/>
        <w:jc w:val="both"/>
        <w:rPr>
          <w:rFonts w:ascii="Arial" w:hAnsi="Arial" w:cs="Arial"/>
        </w:rPr>
      </w:pPr>
      <w:r w:rsidRPr="00E0478D">
        <w:rPr>
          <w:rFonts w:ascii="Arial" w:hAnsi="Arial" w:cs="Arial"/>
        </w:rPr>
        <w:t>18.02</w:t>
      </w:r>
      <w:r w:rsidRPr="00E0478D">
        <w:rPr>
          <w:rFonts w:ascii="Arial" w:hAnsi="Arial" w:cs="Arial"/>
        </w:rPr>
        <w:tab/>
        <w:t>Employees are to be paid on the pay date for the pay period in which the Employee commenced their appointment. All information and paperwork as per Article 16.07 (c) and (e), 16.11 (d) and (f), or 16.08 (b) and (c) (Hours of Work, Activities and Areas of Responsibility) must be completed so as to allow the department/faculty to meet the monthly payroll deadline. Employees will be paid on a monthly basis thereafter for a period equal to the length of their TAship, TFship, or RAship.</w:t>
      </w:r>
    </w:p>
    <w:p w14:paraId="48F20230" w14:textId="77777777" w:rsidR="00E0478D" w:rsidRPr="00E0478D" w:rsidRDefault="00E0478D" w:rsidP="00E0478D">
      <w:pPr>
        <w:ind w:left="990" w:hanging="990"/>
        <w:jc w:val="both"/>
        <w:rPr>
          <w:rFonts w:ascii="Arial" w:hAnsi="Arial" w:cs="Arial"/>
        </w:rPr>
      </w:pPr>
    </w:p>
    <w:p w14:paraId="074ACB20" w14:textId="77777777" w:rsidR="00E0478D" w:rsidRPr="00E0478D" w:rsidRDefault="00E0478D" w:rsidP="00E0478D">
      <w:pPr>
        <w:ind w:left="990" w:hanging="990"/>
        <w:jc w:val="both"/>
        <w:rPr>
          <w:rFonts w:ascii="Arial" w:hAnsi="Arial" w:cs="Arial"/>
        </w:rPr>
      </w:pPr>
      <w:r w:rsidRPr="00E0478D">
        <w:rPr>
          <w:rFonts w:ascii="Arial" w:hAnsi="Arial" w:cs="Arial"/>
        </w:rPr>
        <w:t>18.03</w:t>
      </w:r>
      <w:r w:rsidRPr="00E0478D">
        <w:rPr>
          <w:rFonts w:ascii="Arial" w:hAnsi="Arial" w:cs="Arial"/>
        </w:rPr>
        <w:tab/>
        <w:t>Employees are to be paid by direct deposit into the account and institution of their choosing.</w:t>
      </w:r>
    </w:p>
    <w:p w14:paraId="56FB3117" w14:textId="77777777" w:rsidR="004647B2" w:rsidRPr="002B1B42" w:rsidRDefault="004647B2" w:rsidP="008F4FB7">
      <w:pPr>
        <w:ind w:left="990" w:hanging="990"/>
        <w:jc w:val="both"/>
        <w:rPr>
          <w:rFonts w:ascii="Arial" w:hAnsi="Arial" w:cs="Arial"/>
        </w:rPr>
      </w:pPr>
    </w:p>
    <w:p w14:paraId="7D971CA3" w14:textId="77777777" w:rsidR="00EF54F4" w:rsidRDefault="00EF54F4" w:rsidP="008F4FB7">
      <w:pPr>
        <w:ind w:left="990" w:hanging="990"/>
        <w:jc w:val="both"/>
        <w:rPr>
          <w:rFonts w:ascii="Arial" w:hAnsi="Arial" w:cs="Arial"/>
        </w:rPr>
      </w:pPr>
    </w:p>
    <w:p w14:paraId="29329EE3" w14:textId="77777777" w:rsidR="00D414FA" w:rsidRDefault="00D414FA" w:rsidP="00054739">
      <w:pPr>
        <w:pStyle w:val="Heading1"/>
      </w:pPr>
      <w:bookmarkStart w:id="245" w:name="_Toc198218948"/>
      <w:bookmarkStart w:id="246" w:name="Article19"/>
      <w:r>
        <w:t xml:space="preserve">Article </w:t>
      </w:r>
      <w:r w:rsidR="00416163">
        <w:t>19</w:t>
      </w:r>
      <w:r>
        <w:t xml:space="preserve"> – Holidays and Vacation Pay</w:t>
      </w:r>
      <w:bookmarkEnd w:id="245"/>
    </w:p>
    <w:bookmarkEnd w:id="246"/>
    <w:p w14:paraId="1606461B" w14:textId="77777777" w:rsidR="00D414FA" w:rsidRDefault="00D414FA" w:rsidP="008F4FB7">
      <w:pPr>
        <w:ind w:left="990" w:hanging="990"/>
        <w:jc w:val="both"/>
        <w:rPr>
          <w:rFonts w:ascii="Arial" w:hAnsi="Arial" w:cs="Arial"/>
          <w:b/>
          <w:bCs/>
        </w:rPr>
      </w:pPr>
    </w:p>
    <w:p w14:paraId="09BC32E8" w14:textId="77777777" w:rsidR="00AA3A4F" w:rsidRPr="00D1064B" w:rsidRDefault="00AA3A4F" w:rsidP="008F4FB7">
      <w:pPr>
        <w:widowControl w:val="0"/>
        <w:tabs>
          <w:tab w:val="center" w:pos="4363"/>
        </w:tabs>
        <w:jc w:val="both"/>
        <w:rPr>
          <w:rFonts w:ascii="Arial" w:hAnsi="Arial" w:cs="Arial"/>
          <w:b/>
          <w:bCs/>
          <w:u w:val="single"/>
        </w:rPr>
      </w:pPr>
      <w:r w:rsidRPr="00D1064B">
        <w:rPr>
          <w:rFonts w:ascii="Arial" w:hAnsi="Arial" w:cs="Arial"/>
          <w:b/>
          <w:bCs/>
          <w:u w:val="single"/>
        </w:rPr>
        <w:t>Statutory Holidays</w:t>
      </w:r>
    </w:p>
    <w:p w14:paraId="13F9B17F" w14:textId="77777777" w:rsidR="00AA3A4F" w:rsidRPr="00D1064B" w:rsidRDefault="00AA3A4F" w:rsidP="008F4FB7">
      <w:pPr>
        <w:jc w:val="both"/>
      </w:pPr>
    </w:p>
    <w:p w14:paraId="6D1B05FD" w14:textId="77777777" w:rsidR="00AA3A4F" w:rsidRPr="00D1064B" w:rsidRDefault="00AA3A4F" w:rsidP="008F4FB7">
      <w:pPr>
        <w:widowControl w:val="0"/>
        <w:tabs>
          <w:tab w:val="left" w:pos="720"/>
          <w:tab w:val="left" w:pos="1019"/>
          <w:tab w:val="left" w:pos="1440"/>
          <w:tab w:val="left" w:pos="1829"/>
          <w:tab w:val="left" w:pos="2189"/>
        </w:tabs>
        <w:ind w:left="1019" w:hanging="1019"/>
        <w:jc w:val="both"/>
        <w:rPr>
          <w:rFonts w:ascii="Arial" w:hAnsi="Arial" w:cs="Arial"/>
        </w:rPr>
      </w:pPr>
      <w:r w:rsidRPr="00D1064B">
        <w:rPr>
          <w:rFonts w:ascii="Arial" w:hAnsi="Arial" w:cs="Arial"/>
        </w:rPr>
        <w:t xml:space="preserve">19.01 </w:t>
      </w:r>
      <w:r w:rsidRPr="00D1064B">
        <w:rPr>
          <w:rFonts w:ascii="Arial" w:hAnsi="Arial" w:cs="Arial"/>
        </w:rPr>
        <w:tab/>
      </w:r>
      <w:r w:rsidRPr="00D1064B">
        <w:rPr>
          <w:rFonts w:ascii="Arial" w:hAnsi="Arial" w:cs="Arial"/>
        </w:rPr>
        <w:tab/>
      </w:r>
      <w:r w:rsidR="00BA53FB">
        <w:rPr>
          <w:rFonts w:ascii="Arial" w:hAnsi="Arial" w:cs="Arial"/>
        </w:rPr>
        <w:t>(</w:t>
      </w:r>
      <w:r w:rsidRPr="00D1064B">
        <w:rPr>
          <w:rFonts w:ascii="Arial" w:hAnsi="Arial" w:cs="Arial"/>
        </w:rPr>
        <w:t>a)</w:t>
      </w:r>
      <w:r w:rsidRPr="00D1064B">
        <w:rPr>
          <w:rFonts w:ascii="Arial" w:hAnsi="Arial" w:cs="Arial"/>
        </w:rPr>
        <w:tab/>
        <w:t>Employee</w:t>
      </w:r>
      <w:r>
        <w:rPr>
          <w:rFonts w:ascii="Arial" w:hAnsi="Arial" w:cs="Arial"/>
        </w:rPr>
        <w:t>s will not normally</w:t>
      </w:r>
      <w:r w:rsidRPr="00D1064B">
        <w:rPr>
          <w:rFonts w:ascii="Arial" w:hAnsi="Arial" w:cs="Arial"/>
        </w:rPr>
        <w:t xml:space="preserve"> be scheduled to work on the following </w:t>
      </w:r>
      <w:r>
        <w:rPr>
          <w:rFonts w:ascii="Arial" w:hAnsi="Arial" w:cs="Arial"/>
        </w:rPr>
        <w:t xml:space="preserve">  </w:t>
      </w:r>
      <w:r>
        <w:rPr>
          <w:rFonts w:ascii="Arial" w:hAnsi="Arial" w:cs="Arial"/>
        </w:rPr>
        <w:tab/>
      </w:r>
      <w:r w:rsidRPr="00D1064B">
        <w:rPr>
          <w:rFonts w:ascii="Arial" w:hAnsi="Arial" w:cs="Arial"/>
        </w:rPr>
        <w:t>holidays:</w:t>
      </w:r>
    </w:p>
    <w:p w14:paraId="40C1A53C" w14:textId="77777777" w:rsidR="00AA3A4F" w:rsidRPr="00D1064B" w:rsidRDefault="00AA3A4F" w:rsidP="008F4FB7">
      <w:pPr>
        <w:widowControl w:val="0"/>
        <w:tabs>
          <w:tab w:val="left" w:pos="720"/>
          <w:tab w:val="left" w:pos="1019"/>
          <w:tab w:val="left" w:pos="1649"/>
          <w:tab w:val="left" w:pos="1829"/>
          <w:tab w:val="left" w:pos="2189"/>
        </w:tabs>
        <w:jc w:val="both"/>
        <w:rPr>
          <w:rFonts w:ascii="Arial" w:hAnsi="Arial" w:cs="Arial"/>
        </w:rPr>
      </w:pPr>
    </w:p>
    <w:p w14:paraId="5FECBF0B" w14:textId="77777777" w:rsidR="00AA3A4F" w:rsidRPr="00D1064B"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New Year’s Day</w:t>
      </w:r>
    </w:p>
    <w:p w14:paraId="1869F771" w14:textId="77777777" w:rsidR="00AA3A4F" w:rsidRPr="00D1064B"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Family Day</w:t>
      </w:r>
    </w:p>
    <w:p w14:paraId="344679DA" w14:textId="77777777" w:rsidR="00AA3A4F" w:rsidRPr="00D1064B"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Good Friday</w:t>
      </w:r>
    </w:p>
    <w:p w14:paraId="0EBD64D5" w14:textId="77777777" w:rsidR="00AA3A4F" w:rsidRPr="00D1064B"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Victoria Day</w:t>
      </w:r>
    </w:p>
    <w:p w14:paraId="12D2018B" w14:textId="77777777" w:rsidR="00AA3A4F" w:rsidRPr="00D1064B"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Canada Day</w:t>
      </w:r>
    </w:p>
    <w:p w14:paraId="1D91F3E3" w14:textId="77777777" w:rsidR="00AA3A4F" w:rsidRPr="00D1064B"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Civic Holiday (currently 1st Monday in August)</w:t>
      </w:r>
    </w:p>
    <w:p w14:paraId="0345FC66" w14:textId="77777777" w:rsidR="00AA3A4F" w:rsidRPr="00D1064B"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Labour Day</w:t>
      </w:r>
    </w:p>
    <w:p w14:paraId="2EF0799F" w14:textId="77777777" w:rsidR="00AA3A4F" w:rsidRPr="00D1064B"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Thanksgiving Day</w:t>
      </w:r>
    </w:p>
    <w:p w14:paraId="5A7694D1" w14:textId="77777777" w:rsidR="00AA3A4F" w:rsidRPr="00D1064B"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Christmas Day</w:t>
      </w:r>
    </w:p>
    <w:p w14:paraId="1237EE6B" w14:textId="77777777" w:rsidR="00AA3A4F" w:rsidRDefault="00AA3A4F" w:rsidP="008F4FB7">
      <w:pPr>
        <w:widowControl w:val="0"/>
        <w:numPr>
          <w:ilvl w:val="2"/>
          <w:numId w:val="1"/>
        </w:numPr>
        <w:tabs>
          <w:tab w:val="left" w:pos="720"/>
          <w:tab w:val="left" w:pos="1019"/>
          <w:tab w:val="left" w:pos="1649"/>
          <w:tab w:val="left" w:pos="1829"/>
          <w:tab w:val="left" w:pos="2189"/>
        </w:tabs>
        <w:jc w:val="both"/>
        <w:rPr>
          <w:rFonts w:ascii="Arial" w:hAnsi="Arial" w:cs="Arial"/>
          <w:lang w:eastAsia="en-CA"/>
        </w:rPr>
      </w:pPr>
      <w:r w:rsidRPr="00D1064B">
        <w:rPr>
          <w:rFonts w:ascii="Arial" w:hAnsi="Arial" w:cs="Arial"/>
          <w:lang w:eastAsia="en-CA"/>
        </w:rPr>
        <w:t>Boxing Day</w:t>
      </w:r>
    </w:p>
    <w:p w14:paraId="06C24635" w14:textId="77777777" w:rsidR="00AA3A4F" w:rsidRPr="00D1064B" w:rsidRDefault="00AA3A4F" w:rsidP="008F4FB7">
      <w:pPr>
        <w:widowControl w:val="0"/>
        <w:tabs>
          <w:tab w:val="left" w:pos="1019"/>
          <w:tab w:val="left" w:pos="1649"/>
          <w:tab w:val="left" w:pos="1829"/>
          <w:tab w:val="left" w:pos="2189"/>
        </w:tabs>
        <w:ind w:left="2160"/>
        <w:jc w:val="both"/>
        <w:rPr>
          <w:rFonts w:ascii="Arial" w:hAnsi="Arial" w:cs="Arial"/>
          <w:lang w:eastAsia="en-CA"/>
        </w:rPr>
      </w:pPr>
    </w:p>
    <w:p w14:paraId="660C0FBB" w14:textId="5E312916" w:rsidR="00AA3A4F" w:rsidRDefault="00AA3A4F" w:rsidP="008F4FB7">
      <w:pPr>
        <w:widowControl w:val="0"/>
        <w:tabs>
          <w:tab w:val="left" w:pos="720"/>
          <w:tab w:val="left" w:pos="1019"/>
          <w:tab w:val="left" w:pos="1440"/>
          <w:tab w:val="left" w:pos="1649"/>
          <w:tab w:val="left" w:pos="1829"/>
          <w:tab w:val="left" w:pos="2189"/>
        </w:tabs>
        <w:jc w:val="both"/>
        <w:rPr>
          <w:rFonts w:ascii="Arial" w:hAnsi="Arial" w:cs="Arial"/>
        </w:rPr>
      </w:pPr>
      <w:r w:rsidRPr="00D1064B">
        <w:rPr>
          <w:rFonts w:ascii="Arial" w:hAnsi="Arial" w:cs="Arial"/>
        </w:rPr>
        <w:tab/>
      </w:r>
      <w:r w:rsidRPr="00D1064B">
        <w:rPr>
          <w:rFonts w:ascii="Arial" w:hAnsi="Arial" w:cs="Arial"/>
        </w:rPr>
        <w:tab/>
      </w:r>
      <w:r w:rsidRPr="00D1064B">
        <w:rPr>
          <w:rFonts w:ascii="Arial" w:hAnsi="Arial" w:cs="Arial"/>
        </w:rPr>
        <w:tab/>
        <w:t>or any other holiday declared by the Employer to be a holiday.</w:t>
      </w:r>
    </w:p>
    <w:p w14:paraId="1F020E81" w14:textId="77777777" w:rsidR="0098616A" w:rsidRDefault="0098616A" w:rsidP="008F4FB7">
      <w:pPr>
        <w:widowControl w:val="0"/>
        <w:tabs>
          <w:tab w:val="left" w:pos="720"/>
          <w:tab w:val="left" w:pos="1019"/>
          <w:tab w:val="left" w:pos="1440"/>
          <w:tab w:val="left" w:pos="1649"/>
          <w:tab w:val="left" w:pos="1829"/>
          <w:tab w:val="left" w:pos="2189"/>
        </w:tabs>
        <w:jc w:val="both"/>
        <w:rPr>
          <w:rFonts w:ascii="Arial" w:hAnsi="Arial" w:cs="Arial"/>
        </w:rPr>
      </w:pPr>
    </w:p>
    <w:p w14:paraId="77C466C6" w14:textId="77777777" w:rsidR="00AA3A4F" w:rsidRPr="00D1064B" w:rsidRDefault="00AA3A4F" w:rsidP="008F4FB7">
      <w:pPr>
        <w:widowControl w:val="0"/>
        <w:tabs>
          <w:tab w:val="left" w:pos="720"/>
          <w:tab w:val="left" w:pos="1019"/>
          <w:tab w:val="left" w:pos="1440"/>
          <w:tab w:val="left" w:pos="1649"/>
          <w:tab w:val="left" w:pos="1829"/>
          <w:tab w:val="left" w:pos="2189"/>
        </w:tabs>
        <w:jc w:val="both"/>
        <w:rPr>
          <w:rFonts w:ascii="Arial" w:hAnsi="Arial" w:cs="Arial"/>
        </w:rPr>
      </w:pPr>
    </w:p>
    <w:p w14:paraId="44A7C512" w14:textId="77777777" w:rsidR="00AA3A4F" w:rsidRPr="00D1064B" w:rsidRDefault="00AA3A4F" w:rsidP="008F4FB7">
      <w:pPr>
        <w:widowControl w:val="0"/>
        <w:tabs>
          <w:tab w:val="left" w:pos="720"/>
          <w:tab w:val="left" w:pos="1019"/>
          <w:tab w:val="left" w:pos="1440"/>
          <w:tab w:val="left" w:pos="1649"/>
          <w:tab w:val="left" w:pos="1829"/>
          <w:tab w:val="left" w:pos="2189"/>
        </w:tabs>
        <w:ind w:left="1440" w:hanging="1440"/>
        <w:jc w:val="both"/>
        <w:rPr>
          <w:rFonts w:ascii="Arial" w:hAnsi="Arial" w:cs="Arial"/>
        </w:rPr>
      </w:pPr>
      <w:r w:rsidRPr="00D1064B">
        <w:rPr>
          <w:rFonts w:ascii="Arial" w:hAnsi="Arial" w:cs="Arial"/>
        </w:rPr>
        <w:lastRenderedPageBreak/>
        <w:tab/>
      </w:r>
      <w:r w:rsidRPr="00D1064B">
        <w:rPr>
          <w:rFonts w:ascii="Arial" w:hAnsi="Arial" w:cs="Arial"/>
        </w:rPr>
        <w:tab/>
      </w:r>
      <w:r w:rsidR="00BA53FB">
        <w:rPr>
          <w:rFonts w:ascii="Arial" w:hAnsi="Arial" w:cs="Arial"/>
        </w:rPr>
        <w:t>(</w:t>
      </w:r>
      <w:r w:rsidRPr="00D1064B">
        <w:rPr>
          <w:rFonts w:ascii="Arial" w:hAnsi="Arial" w:cs="Arial"/>
        </w:rPr>
        <w:t>b)</w:t>
      </w:r>
      <w:r w:rsidRPr="00D1064B">
        <w:rPr>
          <w:rFonts w:ascii="Arial" w:hAnsi="Arial" w:cs="Arial"/>
        </w:rPr>
        <w:tab/>
        <w:t>When a holiday falls on a Saturday or Sunday, the Employer will set an</w:t>
      </w:r>
      <w:r>
        <w:rPr>
          <w:rFonts w:ascii="Arial" w:hAnsi="Arial" w:cs="Arial"/>
        </w:rPr>
        <w:t>other</w:t>
      </w:r>
      <w:r w:rsidRPr="00D1064B">
        <w:rPr>
          <w:rFonts w:ascii="Arial" w:hAnsi="Arial" w:cs="Arial"/>
        </w:rPr>
        <w:t xml:space="preserve"> day (generally the next working day)</w:t>
      </w:r>
      <w:r>
        <w:rPr>
          <w:rFonts w:ascii="Arial" w:hAnsi="Arial" w:cs="Arial"/>
        </w:rPr>
        <w:t xml:space="preserve"> as a substitute day off</w:t>
      </w:r>
      <w:r w:rsidRPr="00D1064B">
        <w:rPr>
          <w:rFonts w:ascii="Arial" w:hAnsi="Arial" w:cs="Arial"/>
        </w:rPr>
        <w:t>.</w:t>
      </w:r>
    </w:p>
    <w:p w14:paraId="73402937" w14:textId="77777777" w:rsidR="00AA3A4F" w:rsidRPr="00D1064B" w:rsidRDefault="00AA3A4F" w:rsidP="008F4FB7">
      <w:pPr>
        <w:widowControl w:val="0"/>
        <w:tabs>
          <w:tab w:val="left" w:pos="720"/>
          <w:tab w:val="left" w:pos="1019"/>
          <w:tab w:val="left" w:pos="1649"/>
          <w:tab w:val="left" w:pos="1829"/>
          <w:tab w:val="left" w:pos="2189"/>
        </w:tabs>
        <w:ind w:left="1019" w:hanging="1019"/>
        <w:jc w:val="both"/>
        <w:rPr>
          <w:rFonts w:ascii="Arial" w:hAnsi="Arial" w:cs="Arial"/>
        </w:rPr>
      </w:pPr>
    </w:p>
    <w:p w14:paraId="7F7A0F79" w14:textId="77777777" w:rsidR="00AA3A4F" w:rsidRPr="00D1064B" w:rsidRDefault="00AA3A4F" w:rsidP="008F4FB7">
      <w:pPr>
        <w:widowControl w:val="0"/>
        <w:tabs>
          <w:tab w:val="left" w:pos="720"/>
          <w:tab w:val="left" w:pos="1019"/>
          <w:tab w:val="left" w:pos="1649"/>
          <w:tab w:val="left" w:pos="1829"/>
          <w:tab w:val="left" w:pos="2189"/>
        </w:tabs>
        <w:ind w:left="1019" w:hanging="1019"/>
        <w:jc w:val="both"/>
        <w:rPr>
          <w:rFonts w:ascii="Arial" w:hAnsi="Arial" w:cs="Arial"/>
        </w:rPr>
      </w:pPr>
      <w:r w:rsidRPr="00D1064B">
        <w:rPr>
          <w:rFonts w:ascii="Arial" w:hAnsi="Arial" w:cs="Arial"/>
        </w:rPr>
        <w:t>19.02</w:t>
      </w:r>
      <w:r w:rsidRPr="00D1064B">
        <w:rPr>
          <w:rFonts w:ascii="Arial" w:hAnsi="Arial" w:cs="Arial"/>
        </w:rPr>
        <w:tab/>
      </w:r>
      <w:r w:rsidRPr="00D1064B">
        <w:rPr>
          <w:rFonts w:ascii="Arial" w:hAnsi="Arial" w:cs="Arial"/>
        </w:rPr>
        <w:tab/>
        <w:t xml:space="preserve">When an Employee is scheduled </w:t>
      </w:r>
      <w:r>
        <w:rPr>
          <w:rFonts w:ascii="Arial" w:hAnsi="Arial" w:cs="Arial"/>
        </w:rPr>
        <w:t xml:space="preserve">by their Employment Supervisor </w:t>
      </w:r>
      <w:r w:rsidRPr="00D1064B">
        <w:rPr>
          <w:rFonts w:ascii="Arial" w:hAnsi="Arial" w:cs="Arial"/>
        </w:rPr>
        <w:t xml:space="preserve">to perform work on the holiday, the Employee shall receive one and one half (1.5) times </w:t>
      </w:r>
      <w:r>
        <w:rPr>
          <w:rFonts w:ascii="Arial" w:hAnsi="Arial" w:cs="Arial"/>
        </w:rPr>
        <w:t>their</w:t>
      </w:r>
      <w:r w:rsidRPr="00D1064B">
        <w:rPr>
          <w:rFonts w:ascii="Arial" w:hAnsi="Arial" w:cs="Arial"/>
        </w:rPr>
        <w:t xml:space="preserve"> hourly rate for actual hours worked on any of these days.</w:t>
      </w:r>
    </w:p>
    <w:p w14:paraId="08B095C3" w14:textId="77777777" w:rsidR="00AA3A4F" w:rsidRPr="00D1064B" w:rsidRDefault="00AA3A4F" w:rsidP="008F4FB7">
      <w:pPr>
        <w:widowControl w:val="0"/>
        <w:tabs>
          <w:tab w:val="left" w:pos="720"/>
          <w:tab w:val="left" w:pos="1019"/>
          <w:tab w:val="left" w:pos="1649"/>
          <w:tab w:val="left" w:pos="1829"/>
          <w:tab w:val="left" w:pos="2189"/>
        </w:tabs>
        <w:ind w:left="1019" w:hanging="1019"/>
        <w:jc w:val="both"/>
        <w:rPr>
          <w:rFonts w:ascii="Arial" w:hAnsi="Arial" w:cs="Arial"/>
        </w:rPr>
      </w:pPr>
    </w:p>
    <w:p w14:paraId="796E169A" w14:textId="77777777" w:rsidR="00AA3A4F" w:rsidRPr="00D1064B" w:rsidRDefault="00AA3A4F" w:rsidP="008F4FB7">
      <w:pPr>
        <w:ind w:left="1019" w:hanging="1019"/>
        <w:jc w:val="both"/>
        <w:rPr>
          <w:rFonts w:ascii="Arial" w:hAnsi="Arial" w:cs="Arial"/>
          <w:iCs/>
        </w:rPr>
      </w:pPr>
      <w:r w:rsidRPr="00D1064B">
        <w:rPr>
          <w:rFonts w:ascii="Arial" w:hAnsi="Arial" w:cs="Arial"/>
        </w:rPr>
        <w:t>19.03</w:t>
      </w:r>
      <w:r w:rsidRPr="00D1064B">
        <w:rPr>
          <w:rFonts w:ascii="Arial" w:hAnsi="Arial" w:cs="Arial"/>
        </w:rPr>
        <w:tab/>
      </w:r>
      <w:r w:rsidRPr="00D1064B">
        <w:rPr>
          <w:rFonts w:ascii="Arial" w:hAnsi="Arial" w:cs="Arial"/>
          <w:iCs/>
        </w:rPr>
        <w:t>Holiday pay is included in the base rates set out in Schedule A, Wage and Stipend Rates.</w:t>
      </w:r>
    </w:p>
    <w:p w14:paraId="0F661E11" w14:textId="77777777" w:rsidR="00AA3A4F" w:rsidRPr="00D1064B" w:rsidRDefault="00AA3A4F" w:rsidP="008F4FB7">
      <w:pPr>
        <w:widowControl w:val="0"/>
        <w:tabs>
          <w:tab w:val="left" w:pos="720"/>
          <w:tab w:val="left" w:pos="1019"/>
          <w:tab w:val="left" w:pos="1649"/>
          <w:tab w:val="left" w:pos="1829"/>
          <w:tab w:val="left" w:pos="2189"/>
        </w:tabs>
        <w:ind w:left="1019" w:hanging="1019"/>
        <w:jc w:val="both"/>
        <w:rPr>
          <w:rFonts w:ascii="Arial" w:hAnsi="Arial" w:cs="Arial"/>
        </w:rPr>
      </w:pPr>
    </w:p>
    <w:p w14:paraId="5B9C1910" w14:textId="77777777" w:rsidR="00AA3A4F" w:rsidRPr="00D1064B" w:rsidRDefault="00AA3A4F" w:rsidP="008F4FB7">
      <w:pPr>
        <w:widowControl w:val="0"/>
        <w:tabs>
          <w:tab w:val="left" w:pos="720"/>
          <w:tab w:val="left" w:pos="1019"/>
          <w:tab w:val="left" w:pos="1649"/>
          <w:tab w:val="left" w:pos="1829"/>
          <w:tab w:val="left" w:pos="2189"/>
        </w:tabs>
        <w:ind w:left="1019" w:hanging="1019"/>
        <w:jc w:val="both"/>
        <w:rPr>
          <w:rFonts w:ascii="Arial" w:hAnsi="Arial" w:cs="Arial"/>
          <w:b/>
          <w:bCs/>
          <w:u w:val="single"/>
        </w:rPr>
      </w:pPr>
      <w:r w:rsidRPr="00D1064B">
        <w:rPr>
          <w:rFonts w:ascii="Arial" w:hAnsi="Arial" w:cs="Arial"/>
          <w:b/>
          <w:bCs/>
          <w:u w:val="single"/>
        </w:rPr>
        <w:t>Vacation Pay</w:t>
      </w:r>
    </w:p>
    <w:p w14:paraId="0E7A5F12" w14:textId="77777777" w:rsidR="00AA3A4F" w:rsidRPr="00D1064B" w:rsidRDefault="00AA3A4F" w:rsidP="008F4FB7">
      <w:pPr>
        <w:widowControl w:val="0"/>
        <w:tabs>
          <w:tab w:val="left" w:pos="720"/>
          <w:tab w:val="left" w:pos="1019"/>
          <w:tab w:val="left" w:pos="1649"/>
          <w:tab w:val="left" w:pos="1829"/>
          <w:tab w:val="left" w:pos="2189"/>
        </w:tabs>
        <w:jc w:val="both"/>
        <w:rPr>
          <w:rFonts w:ascii="Arial" w:hAnsi="Arial" w:cs="Arial"/>
        </w:rPr>
      </w:pPr>
    </w:p>
    <w:p w14:paraId="5F4F0139" w14:textId="77777777" w:rsidR="00434ABA" w:rsidRDefault="00AA3A4F" w:rsidP="008F4FB7">
      <w:pPr>
        <w:widowControl w:val="0"/>
        <w:tabs>
          <w:tab w:val="left" w:pos="720"/>
          <w:tab w:val="left" w:pos="1019"/>
          <w:tab w:val="left" w:pos="1649"/>
          <w:tab w:val="left" w:pos="1829"/>
          <w:tab w:val="left" w:pos="2189"/>
        </w:tabs>
        <w:ind w:left="1019" w:hanging="1019"/>
        <w:jc w:val="both"/>
        <w:rPr>
          <w:rFonts w:ascii="Arial" w:hAnsi="Arial" w:cs="Arial"/>
        </w:rPr>
      </w:pPr>
      <w:r w:rsidRPr="00D1064B">
        <w:rPr>
          <w:rFonts w:ascii="Arial" w:hAnsi="Arial" w:cs="Arial"/>
        </w:rPr>
        <w:t>19.04</w:t>
      </w:r>
      <w:r w:rsidRPr="00D1064B">
        <w:rPr>
          <w:rFonts w:ascii="Arial" w:hAnsi="Arial" w:cs="Arial"/>
        </w:rPr>
        <w:tab/>
      </w:r>
      <w:r w:rsidRPr="00D1064B">
        <w:rPr>
          <w:rFonts w:ascii="Arial" w:hAnsi="Arial" w:cs="Arial"/>
        </w:rPr>
        <w:tab/>
        <w:t xml:space="preserve">All Employees shall be entitled to 4% of their base rate as vacation pay.  Such vacation pay is included in the base rates set out in Schedule A, Wage and Stipend Rates. </w:t>
      </w:r>
    </w:p>
    <w:p w14:paraId="481E2148" w14:textId="11E2107F" w:rsidR="005C0ABB" w:rsidRDefault="00AA3A4F" w:rsidP="008F4FB7">
      <w:pPr>
        <w:widowControl w:val="0"/>
        <w:tabs>
          <w:tab w:val="left" w:pos="720"/>
          <w:tab w:val="left" w:pos="1019"/>
          <w:tab w:val="left" w:pos="1649"/>
          <w:tab w:val="left" w:pos="1829"/>
          <w:tab w:val="left" w:pos="2189"/>
        </w:tabs>
        <w:ind w:left="1019" w:hanging="1019"/>
        <w:jc w:val="both"/>
        <w:rPr>
          <w:rFonts w:ascii="Arial" w:hAnsi="Arial" w:cs="Arial"/>
        </w:rPr>
      </w:pPr>
      <w:r w:rsidRPr="00D1064B">
        <w:rPr>
          <w:rFonts w:ascii="Arial" w:hAnsi="Arial" w:cs="Arial"/>
        </w:rPr>
        <w:t xml:space="preserve"> </w:t>
      </w:r>
    </w:p>
    <w:p w14:paraId="5034CDCC" w14:textId="77777777" w:rsidR="00D7782A" w:rsidRPr="0041376D" w:rsidRDefault="00D7782A" w:rsidP="00054739">
      <w:pPr>
        <w:pStyle w:val="Heading1"/>
      </w:pPr>
      <w:bookmarkStart w:id="247" w:name="_Toc198218949"/>
      <w:bookmarkStart w:id="248" w:name="Article20"/>
      <w:r w:rsidRPr="00955A48">
        <w:t xml:space="preserve">Article </w:t>
      </w:r>
      <w:r>
        <w:t>20</w:t>
      </w:r>
      <w:r w:rsidRPr="00955A48">
        <w:t xml:space="preserve"> – </w:t>
      </w:r>
      <w:r w:rsidRPr="0041376D">
        <w:t>No Discrimination/No Harassment</w:t>
      </w:r>
      <w:r w:rsidR="009074B3">
        <w:t>/No Violence</w:t>
      </w:r>
      <w:bookmarkEnd w:id="247"/>
    </w:p>
    <w:bookmarkEnd w:id="248"/>
    <w:p w14:paraId="14C7E70D" w14:textId="77777777" w:rsidR="00D7782A" w:rsidRPr="00314EBC" w:rsidRDefault="00D7782A"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53F78C54"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.01</w:t>
      </w:r>
      <w:r w:rsidRPr="0031043A">
        <w:rPr>
          <w:rFonts w:ascii="Arial" w:eastAsia="MS Mincho" w:hAnsi="Arial"/>
        </w:rPr>
        <w:tab/>
        <w:t>The Employer agrees to provide a working environment that is free from discrimination</w:t>
      </w:r>
      <w:r w:rsidRPr="0031043A">
        <w:rPr>
          <w:rFonts w:ascii="Arial" w:hAnsi="Arial" w:cs="Arial"/>
          <w:lang w:eastAsia="fr-CA"/>
        </w:rPr>
        <w:t>,</w:t>
      </w:r>
      <w:r w:rsidRPr="0031043A">
        <w:rPr>
          <w:rFonts w:ascii="Arial" w:eastAsia="MS Mincho" w:hAnsi="Arial"/>
        </w:rPr>
        <w:t xml:space="preserve"> harassment</w:t>
      </w:r>
      <w:r w:rsidRPr="0031043A">
        <w:rPr>
          <w:rFonts w:ascii="Arial" w:hAnsi="Arial" w:cs="Arial"/>
          <w:lang w:eastAsia="fr-CA"/>
        </w:rPr>
        <w:t>, and violence</w:t>
      </w:r>
      <w:r w:rsidRPr="0031043A">
        <w:rPr>
          <w:rFonts w:ascii="Arial" w:eastAsia="MS Mincho" w:hAnsi="Arial"/>
        </w:rPr>
        <w:t xml:space="preserve">.  The parties are committed to fair treatment of all members of the University community and do not condone behaviour that is contrary to the </w:t>
      </w:r>
      <w:r w:rsidRPr="0031043A">
        <w:rPr>
          <w:rFonts w:ascii="Arial" w:eastAsia="MS Mincho" w:hAnsi="Arial"/>
          <w:i/>
        </w:rPr>
        <w:t>Human Rights Code</w:t>
      </w:r>
      <w:r w:rsidRPr="0031043A">
        <w:rPr>
          <w:rFonts w:ascii="Arial" w:eastAsia="MS Mincho" w:hAnsi="Arial"/>
        </w:rPr>
        <w:t xml:space="preserve">, </w:t>
      </w:r>
      <w:r w:rsidRPr="0031043A">
        <w:rPr>
          <w:rFonts w:ascii="Arial" w:hAnsi="Arial" w:cs="Arial"/>
          <w:lang w:eastAsia="fr-CA"/>
        </w:rPr>
        <w:t xml:space="preserve">this Article, </w:t>
      </w:r>
      <w:r w:rsidRPr="0031043A">
        <w:rPr>
          <w:rFonts w:ascii="Arial" w:eastAsia="MS Mincho" w:hAnsi="Arial"/>
        </w:rPr>
        <w:t xml:space="preserve">the University's </w:t>
      </w:r>
      <w:r w:rsidRPr="0031043A">
        <w:rPr>
          <w:rFonts w:ascii="Arial" w:hAnsi="Arial" w:cs="Arial"/>
          <w:lang w:eastAsia="fr-CA"/>
        </w:rPr>
        <w:t>workplace policies with respect to harassment, discrimination</w:t>
      </w:r>
      <w:r w:rsidRPr="0031043A">
        <w:rPr>
          <w:rFonts w:ascii="Arial" w:eastAsia="MS Mincho" w:hAnsi="Arial"/>
        </w:rPr>
        <w:t xml:space="preserve"> and </w:t>
      </w:r>
      <w:r w:rsidRPr="0031043A">
        <w:rPr>
          <w:rFonts w:ascii="Arial" w:hAnsi="Arial" w:cs="Arial"/>
          <w:lang w:eastAsia="fr-CA"/>
        </w:rPr>
        <w:t>violence</w:t>
      </w:r>
      <w:r w:rsidRPr="0031043A">
        <w:rPr>
          <w:rFonts w:ascii="Arial" w:eastAsia="MS Mincho" w:hAnsi="Arial"/>
        </w:rPr>
        <w:t>,</w:t>
      </w:r>
      <w:r w:rsidRPr="0031043A">
        <w:rPr>
          <w:rFonts w:ascii="Arial" w:eastAsia="MS Mincho" w:hAnsi="Arial"/>
          <w:i/>
        </w:rPr>
        <w:t xml:space="preserve"> </w:t>
      </w:r>
      <w:r w:rsidRPr="0031043A">
        <w:rPr>
          <w:rFonts w:ascii="Arial" w:eastAsia="MS Mincho" w:hAnsi="Arial"/>
        </w:rPr>
        <w:t xml:space="preserve">or the </w:t>
      </w:r>
      <w:r w:rsidRPr="0031043A">
        <w:rPr>
          <w:rFonts w:ascii="Arial" w:eastAsia="MS Mincho" w:hAnsi="Arial"/>
          <w:i/>
        </w:rPr>
        <w:t>Occupational Health and Safety Act</w:t>
      </w:r>
      <w:r w:rsidRPr="0031043A">
        <w:rPr>
          <w:rFonts w:ascii="Arial" w:eastAsia="MS Mincho" w:hAnsi="Arial"/>
        </w:rPr>
        <w:t xml:space="preserve">.  </w:t>
      </w:r>
    </w:p>
    <w:p w14:paraId="5ACF4B9B" w14:textId="77777777" w:rsidR="009074B3" w:rsidRPr="0031043A" w:rsidRDefault="009074B3" w:rsidP="008F4FB7">
      <w:pPr>
        <w:ind w:left="993" w:hanging="993"/>
        <w:jc w:val="both"/>
        <w:rPr>
          <w:rFonts w:ascii="Arial" w:eastAsia="MS Mincho" w:hAnsi="Arial"/>
        </w:rPr>
      </w:pPr>
    </w:p>
    <w:p w14:paraId="5D945206"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.02</w:t>
      </w:r>
      <w:r w:rsidRPr="0031043A">
        <w:rPr>
          <w:rFonts w:ascii="Arial" w:eastAsia="MS Mincho" w:hAnsi="Arial"/>
        </w:rPr>
        <w:tab/>
        <w:t>The parties agree that every Employee has a right to equal treatment with respect to employment without discrimination because of race, colour, ancestry, place of birth, ethnic or national origin, citizenship, creed, religious or political affiliation or belief or practice, sex, sexual orientation, gender identity or expression, physical attributes, marital status, family status, age, physical or mental illness or disability, place of residence, record of offences for which a pardon has been granted,</w:t>
      </w:r>
      <w:r w:rsidRPr="0031043A">
        <w:rPr>
          <w:rFonts w:ascii="Arial" w:eastAsia="MS Mincho" w:hAnsi="Arial"/>
          <w:b/>
        </w:rPr>
        <w:t xml:space="preserve"> </w:t>
      </w:r>
      <w:r w:rsidRPr="0031043A">
        <w:rPr>
          <w:rFonts w:ascii="Arial" w:hAnsi="Arial" w:cs="Arial"/>
          <w:lang w:eastAsia="fr-CA"/>
        </w:rPr>
        <w:t xml:space="preserve">language (except where competence in a language is a bona fide occupational requirement), </w:t>
      </w:r>
      <w:r w:rsidRPr="0031043A">
        <w:rPr>
          <w:rFonts w:ascii="Arial" w:eastAsia="MS Mincho" w:hAnsi="Arial"/>
        </w:rPr>
        <w:t>and membership/non-membership or participation/non-participation in Union activity.</w:t>
      </w:r>
    </w:p>
    <w:p w14:paraId="1E1B8C6B" w14:textId="77777777" w:rsidR="009074B3" w:rsidRPr="0031043A" w:rsidRDefault="009074B3" w:rsidP="008F4FB7">
      <w:pPr>
        <w:ind w:left="993" w:hanging="993"/>
        <w:jc w:val="both"/>
        <w:rPr>
          <w:rFonts w:ascii="Arial" w:eastAsia="MS Mincho" w:hAnsi="Arial"/>
          <w:spacing w:val="8"/>
        </w:rPr>
      </w:pPr>
    </w:p>
    <w:p w14:paraId="21E6AF5A" w14:textId="2CF338B7" w:rsidR="009074B3"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.03</w:t>
      </w:r>
      <w:r w:rsidRPr="0031043A">
        <w:rPr>
          <w:rFonts w:ascii="Arial" w:eastAsia="MS Mincho" w:hAnsi="Arial"/>
        </w:rPr>
        <w:tab/>
      </w:r>
      <w:r w:rsidR="00046A3B">
        <w:rPr>
          <w:rFonts w:ascii="Arial" w:hAnsi="Arial" w:cs="Arial"/>
          <w:lang w:eastAsia="fr-CA"/>
        </w:rPr>
        <w:t>“</w:t>
      </w:r>
      <w:r w:rsidRPr="0031043A">
        <w:rPr>
          <w:rFonts w:ascii="Arial" w:hAnsi="Arial" w:cs="Arial"/>
          <w:lang w:eastAsia="fr-CA"/>
        </w:rPr>
        <w:t xml:space="preserve">Workplace </w:t>
      </w:r>
      <w:r w:rsidRPr="0031043A">
        <w:rPr>
          <w:rFonts w:ascii="Arial" w:eastAsia="MS Mincho" w:hAnsi="Arial"/>
        </w:rPr>
        <w:t>Harassment</w:t>
      </w:r>
      <w:r w:rsidR="00046A3B">
        <w:rPr>
          <w:rFonts w:ascii="Arial" w:hAnsi="Arial" w:cs="Arial"/>
          <w:lang w:eastAsia="fr-CA"/>
        </w:rPr>
        <w:t>”</w:t>
      </w:r>
      <w:r w:rsidRPr="0031043A">
        <w:rPr>
          <w:rFonts w:ascii="Arial" w:eastAsia="MS Mincho" w:hAnsi="Arial"/>
        </w:rPr>
        <w:t xml:space="preserve"> is defined as engaging in a course of vexatious comment or conduct against </w:t>
      </w:r>
      <w:r w:rsidR="00590BF0">
        <w:rPr>
          <w:rFonts w:ascii="Arial" w:eastAsia="MS Mincho" w:hAnsi="Arial"/>
        </w:rPr>
        <w:t>a worker</w:t>
      </w:r>
      <w:r w:rsidRPr="0031043A">
        <w:rPr>
          <w:rFonts w:ascii="Arial" w:eastAsia="MS Mincho" w:hAnsi="Arial"/>
        </w:rPr>
        <w:t xml:space="preserve"> in the workplace or work-related third-party premises that is known or ought reasonably to be known to be unwelcome</w:t>
      </w:r>
      <w:r w:rsidRPr="0031043A">
        <w:rPr>
          <w:rFonts w:ascii="Arial" w:hAnsi="Arial" w:cs="Arial"/>
          <w:lang w:eastAsia="fr-CA"/>
        </w:rPr>
        <w:t>, including “Workplace Sexual</w:t>
      </w:r>
      <w:r w:rsidRPr="0031043A">
        <w:rPr>
          <w:rFonts w:ascii="Arial" w:eastAsia="MS Mincho" w:hAnsi="Arial"/>
        </w:rPr>
        <w:t xml:space="preserve"> Harassment</w:t>
      </w:r>
      <w:r w:rsidRPr="0031043A">
        <w:rPr>
          <w:rFonts w:ascii="Arial" w:hAnsi="Arial" w:cs="Arial"/>
          <w:lang w:eastAsia="fr-CA"/>
        </w:rPr>
        <w:t xml:space="preserve">” as defined in Article </w:t>
      </w:r>
      <w:r>
        <w:rPr>
          <w:rFonts w:ascii="Arial" w:hAnsi="Arial" w:cs="Arial"/>
          <w:lang w:eastAsia="fr-CA"/>
        </w:rPr>
        <w:t>20</w:t>
      </w:r>
      <w:r w:rsidRPr="0031043A">
        <w:rPr>
          <w:rFonts w:ascii="Arial" w:hAnsi="Arial" w:cs="Arial"/>
          <w:lang w:eastAsia="fr-CA"/>
        </w:rPr>
        <w:t>.04. "Workplace Harassment"</w:t>
      </w:r>
      <w:r w:rsidRPr="0031043A">
        <w:rPr>
          <w:rFonts w:ascii="Arial" w:eastAsia="MS Mincho" w:hAnsi="Arial"/>
        </w:rPr>
        <w:t xml:space="preserve"> may be related to one or more of the prohibited grounds of discrimination under Article </w:t>
      </w:r>
      <w:r>
        <w:rPr>
          <w:rFonts w:ascii="Arial" w:eastAsia="MS Mincho" w:hAnsi="Arial"/>
        </w:rPr>
        <w:t>20</w:t>
      </w:r>
      <w:r w:rsidRPr="0031043A">
        <w:rPr>
          <w:rFonts w:ascii="Arial" w:eastAsia="MS Mincho" w:hAnsi="Arial"/>
        </w:rPr>
        <w:t>.02</w:t>
      </w:r>
      <w:r w:rsidRPr="0031043A">
        <w:rPr>
          <w:rFonts w:ascii="Arial" w:hAnsi="Arial" w:cs="Arial"/>
          <w:lang w:eastAsia="fr-CA"/>
        </w:rPr>
        <w:t>, and may include a pattern of behaviour, such as bullying, that causes humiliation, embarrassment, or intimidation</w:t>
      </w:r>
      <w:r w:rsidRPr="0031043A">
        <w:rPr>
          <w:rFonts w:ascii="Arial" w:eastAsia="MS Mincho" w:hAnsi="Arial"/>
        </w:rPr>
        <w:t>.</w:t>
      </w:r>
    </w:p>
    <w:p w14:paraId="09D393C2" w14:textId="14D833B3" w:rsidR="0098616A" w:rsidRDefault="0098616A" w:rsidP="008F4FB7">
      <w:pPr>
        <w:ind w:left="993" w:hanging="993"/>
        <w:jc w:val="both"/>
        <w:rPr>
          <w:rFonts w:ascii="Arial" w:eastAsia="MS Mincho" w:hAnsi="Arial"/>
        </w:rPr>
      </w:pPr>
    </w:p>
    <w:p w14:paraId="454412AC" w14:textId="77777777" w:rsidR="0098616A" w:rsidRPr="0031043A" w:rsidRDefault="0098616A" w:rsidP="008F4FB7">
      <w:pPr>
        <w:ind w:left="993" w:hanging="993"/>
        <w:jc w:val="both"/>
        <w:rPr>
          <w:rFonts w:ascii="Arial" w:eastAsia="MS Mincho" w:hAnsi="Arial"/>
        </w:rPr>
      </w:pPr>
    </w:p>
    <w:p w14:paraId="29E1D84D" w14:textId="77777777" w:rsidR="009074B3" w:rsidRPr="0031043A" w:rsidRDefault="009074B3" w:rsidP="008F4FB7">
      <w:pPr>
        <w:ind w:left="993" w:hanging="993"/>
        <w:jc w:val="both"/>
        <w:rPr>
          <w:rFonts w:ascii="Arial" w:eastAsia="MS Mincho" w:hAnsi="Arial"/>
        </w:rPr>
      </w:pPr>
    </w:p>
    <w:p w14:paraId="5833DC2F" w14:textId="2FF811C5" w:rsidR="009074B3" w:rsidRPr="0031043A" w:rsidRDefault="009074B3" w:rsidP="008F4FB7">
      <w:pPr>
        <w:ind w:left="993" w:hanging="993"/>
        <w:jc w:val="both"/>
        <w:rPr>
          <w:rFonts w:ascii="Arial" w:hAnsi="Arial" w:cs="Arial"/>
          <w:lang w:eastAsia="fr-CA"/>
        </w:rPr>
      </w:pPr>
      <w:r>
        <w:rPr>
          <w:rFonts w:ascii="Arial" w:eastAsia="MS Mincho" w:hAnsi="Arial"/>
        </w:rPr>
        <w:lastRenderedPageBreak/>
        <w:t>20</w:t>
      </w:r>
      <w:r w:rsidRPr="0031043A">
        <w:rPr>
          <w:rFonts w:ascii="Arial" w:eastAsia="MS Mincho" w:hAnsi="Arial"/>
        </w:rPr>
        <w:t>.04</w:t>
      </w:r>
      <w:r w:rsidR="00D64D9A" w:rsidRPr="0031043A">
        <w:rPr>
          <w:rFonts w:ascii="Arial" w:hAnsi="Arial" w:cs="Arial"/>
          <w:lang w:eastAsia="fr-CA"/>
        </w:rPr>
        <w:t xml:space="preserve">  “</w:t>
      </w:r>
      <w:r w:rsidRPr="0031043A">
        <w:rPr>
          <w:rFonts w:ascii="Arial" w:hAnsi="Arial" w:cs="Arial"/>
          <w:lang w:eastAsia="fr-CA"/>
        </w:rPr>
        <w:t xml:space="preserve">Workplace </w:t>
      </w:r>
      <w:r w:rsidRPr="0031043A">
        <w:rPr>
          <w:rFonts w:ascii="Arial" w:eastAsia="MS Mincho" w:hAnsi="Arial"/>
        </w:rPr>
        <w:t>Sexual Harassment</w:t>
      </w:r>
      <w:r w:rsidRPr="0031043A">
        <w:rPr>
          <w:rFonts w:ascii="Arial" w:hAnsi="Arial" w:cs="Arial"/>
          <w:lang w:eastAsia="fr-CA"/>
        </w:rPr>
        <w:t>” means,</w:t>
      </w:r>
    </w:p>
    <w:p w14:paraId="5892EB96" w14:textId="77777777" w:rsidR="009074B3" w:rsidRPr="0031043A" w:rsidRDefault="009074B3" w:rsidP="008F4FB7">
      <w:pPr>
        <w:ind w:left="993" w:hanging="993"/>
        <w:jc w:val="both"/>
        <w:rPr>
          <w:rFonts w:ascii="Arial" w:hAnsi="Arial" w:cs="Arial"/>
          <w:lang w:eastAsia="fr-CA"/>
        </w:rPr>
      </w:pPr>
    </w:p>
    <w:p w14:paraId="1764C4A4" w14:textId="77777777" w:rsidR="009074B3" w:rsidRPr="0031043A" w:rsidRDefault="009074B3" w:rsidP="008F4FB7">
      <w:pPr>
        <w:ind w:left="1440" w:hanging="450"/>
        <w:jc w:val="both"/>
        <w:rPr>
          <w:rFonts w:ascii="Arial" w:eastAsia="MS Mincho" w:hAnsi="Arial"/>
        </w:rPr>
      </w:pPr>
      <w:r w:rsidRPr="0031043A">
        <w:rPr>
          <w:rFonts w:ascii="Arial" w:hAnsi="Arial" w:cs="Arial"/>
          <w:lang w:eastAsia="fr-CA"/>
        </w:rPr>
        <w:t>(a)  engaging in a course of vexatious</w:t>
      </w:r>
      <w:r w:rsidRPr="0031043A">
        <w:rPr>
          <w:rFonts w:ascii="Arial" w:eastAsia="MS Mincho" w:hAnsi="Arial"/>
        </w:rPr>
        <w:t xml:space="preserve"> comment or conduct </w:t>
      </w:r>
      <w:r w:rsidRPr="0031043A">
        <w:rPr>
          <w:rFonts w:ascii="Arial" w:hAnsi="Arial" w:cs="Arial"/>
          <w:lang w:eastAsia="fr-CA"/>
        </w:rPr>
        <w:t>against a worker in a workplace because of sex</w:t>
      </w:r>
      <w:r w:rsidRPr="0031043A">
        <w:rPr>
          <w:rFonts w:ascii="Arial" w:eastAsia="MS Mincho" w:hAnsi="Arial"/>
        </w:rPr>
        <w:t>, sexual orientation</w:t>
      </w:r>
      <w:r w:rsidRPr="0031043A">
        <w:rPr>
          <w:rFonts w:ascii="Arial" w:hAnsi="Arial" w:cs="Arial"/>
          <w:lang w:eastAsia="fr-CA"/>
        </w:rPr>
        <w:t>,</w:t>
      </w:r>
      <w:r w:rsidRPr="0031043A">
        <w:rPr>
          <w:rFonts w:ascii="Arial" w:eastAsia="MS Mincho" w:hAnsi="Arial"/>
        </w:rPr>
        <w:t xml:space="preserve"> gender </w:t>
      </w:r>
      <w:r w:rsidRPr="0031043A">
        <w:rPr>
          <w:rFonts w:ascii="Arial" w:hAnsi="Arial" w:cs="Arial"/>
          <w:lang w:eastAsia="fr-CA"/>
        </w:rPr>
        <w:t>identity, or gender expressions,</w:t>
      </w:r>
      <w:r w:rsidRPr="0031043A">
        <w:rPr>
          <w:rFonts w:ascii="Arial" w:eastAsia="MS Mincho" w:hAnsi="Arial"/>
        </w:rPr>
        <w:t xml:space="preserve"> where</w:t>
      </w:r>
      <w:r w:rsidRPr="0031043A">
        <w:rPr>
          <w:rFonts w:ascii="Arial" w:hAnsi="Arial" w:cs="Arial"/>
          <w:lang w:eastAsia="fr-CA"/>
        </w:rPr>
        <w:t xml:space="preserve"> the course of comment or conduct is known or ought reasonably to be known to be unwelcome, or</w:t>
      </w:r>
    </w:p>
    <w:p w14:paraId="0FD897AE" w14:textId="77777777" w:rsidR="009074B3" w:rsidRPr="0031043A" w:rsidRDefault="009074B3" w:rsidP="008F4FB7">
      <w:pPr>
        <w:ind w:left="1440" w:hanging="450"/>
        <w:jc w:val="both"/>
        <w:rPr>
          <w:rFonts w:ascii="Arial" w:eastAsia="MS Mincho" w:hAnsi="Arial"/>
        </w:rPr>
      </w:pPr>
    </w:p>
    <w:p w14:paraId="033FA85C" w14:textId="77777777" w:rsidR="009074B3" w:rsidRPr="0031043A" w:rsidRDefault="009074B3" w:rsidP="008F4FB7">
      <w:pPr>
        <w:ind w:left="1440" w:hanging="450"/>
        <w:jc w:val="both"/>
        <w:rPr>
          <w:rFonts w:ascii="Arial" w:hAnsi="Arial" w:cs="Arial"/>
          <w:lang w:eastAsia="fr-CA"/>
        </w:rPr>
      </w:pPr>
      <w:r w:rsidRPr="0031043A">
        <w:rPr>
          <w:rFonts w:ascii="Arial" w:hAnsi="Arial" w:cs="Arial"/>
          <w:lang w:eastAsia="fr-CA"/>
        </w:rPr>
        <w:t>(b) making a sexual solicitation or advance where the person making the solicitation or advance is in a position to confer, grant, or deny a benefit or advancement to the worker and the person knows or ought reasonably to know that the solicitation or advance is unwelcome.</w:t>
      </w:r>
    </w:p>
    <w:p w14:paraId="5ABDCC4D" w14:textId="163AB5DC" w:rsidR="005C0ABB" w:rsidRDefault="005C0ABB" w:rsidP="008F4FB7">
      <w:pPr>
        <w:ind w:left="993" w:hanging="3"/>
        <w:jc w:val="both"/>
        <w:rPr>
          <w:rFonts w:ascii="Arial" w:eastAsia="MS Mincho" w:hAnsi="Arial"/>
        </w:rPr>
      </w:pPr>
    </w:p>
    <w:p w14:paraId="54632548" w14:textId="77777777" w:rsidR="009074B3" w:rsidRPr="0031043A" w:rsidRDefault="009074B3" w:rsidP="008F4FB7">
      <w:pPr>
        <w:ind w:left="993" w:hanging="993"/>
        <w:jc w:val="both"/>
        <w:rPr>
          <w:rFonts w:ascii="Arial" w:hAnsi="Arial" w:cs="Arial"/>
          <w:lang w:eastAsia="fr-CA"/>
        </w:rPr>
      </w:pPr>
      <w:r>
        <w:rPr>
          <w:rFonts w:ascii="Arial" w:eastAsia="MS Mincho" w:hAnsi="Arial"/>
        </w:rPr>
        <w:t>20</w:t>
      </w:r>
      <w:r w:rsidRPr="0031043A">
        <w:rPr>
          <w:rFonts w:ascii="Arial" w:eastAsia="MS Mincho" w:hAnsi="Arial"/>
        </w:rPr>
        <w:t>.05</w:t>
      </w:r>
      <w:r w:rsidRPr="0031043A">
        <w:rPr>
          <w:rFonts w:ascii="Arial" w:eastAsia="MS Mincho" w:hAnsi="Arial"/>
        </w:rPr>
        <w:tab/>
      </w:r>
      <w:r w:rsidRPr="0031043A">
        <w:rPr>
          <w:rFonts w:ascii="Arial" w:hAnsi="Arial" w:cs="Arial"/>
          <w:lang w:eastAsia="fr-CA"/>
        </w:rPr>
        <w:t xml:space="preserve">“Workplace Violence” means, </w:t>
      </w:r>
    </w:p>
    <w:p w14:paraId="7A9A1465" w14:textId="77777777" w:rsidR="003603E1" w:rsidRDefault="003603E1" w:rsidP="008F4FB7">
      <w:pPr>
        <w:ind w:left="1440" w:hanging="450"/>
        <w:jc w:val="both"/>
        <w:rPr>
          <w:rFonts w:ascii="Arial" w:hAnsi="Arial" w:cs="Arial"/>
          <w:lang w:eastAsia="fr-CA"/>
        </w:rPr>
      </w:pPr>
    </w:p>
    <w:p w14:paraId="040D4D59" w14:textId="09F12A58" w:rsidR="009074B3" w:rsidRPr="0031043A" w:rsidRDefault="009074B3" w:rsidP="008F4FB7">
      <w:pPr>
        <w:ind w:left="1440" w:hanging="450"/>
        <w:jc w:val="both"/>
        <w:rPr>
          <w:rFonts w:ascii="Arial" w:hAnsi="Arial" w:cs="Arial"/>
          <w:lang w:eastAsia="fr-CA"/>
        </w:rPr>
      </w:pPr>
      <w:r w:rsidRPr="0031043A">
        <w:rPr>
          <w:rFonts w:ascii="Arial" w:hAnsi="Arial" w:cs="Arial"/>
          <w:lang w:eastAsia="fr-CA"/>
        </w:rPr>
        <w:t>(a)</w:t>
      </w:r>
      <w:r w:rsidRPr="0031043A">
        <w:rPr>
          <w:rFonts w:ascii="Arial" w:hAnsi="Arial" w:cs="Arial"/>
          <w:lang w:eastAsia="fr-CA"/>
        </w:rPr>
        <w:tab/>
        <w:t>the exercise of physical force</w:t>
      </w:r>
      <w:r w:rsidR="00590BF0">
        <w:rPr>
          <w:rFonts w:ascii="Arial" w:hAnsi="Arial" w:cs="Arial"/>
          <w:lang w:eastAsia="fr-CA"/>
        </w:rPr>
        <w:t xml:space="preserve"> by a person</w:t>
      </w:r>
      <w:r w:rsidRPr="0031043A">
        <w:rPr>
          <w:rFonts w:ascii="Arial" w:hAnsi="Arial" w:cs="Arial"/>
          <w:lang w:eastAsia="fr-CA"/>
        </w:rPr>
        <w:t xml:space="preserve"> against a worker, in a workplace, that causes or could cause physical injury to the worker; </w:t>
      </w:r>
    </w:p>
    <w:p w14:paraId="0D5CFD1E" w14:textId="77777777" w:rsidR="009074B3" w:rsidRPr="0031043A" w:rsidRDefault="009074B3" w:rsidP="008F4FB7">
      <w:pPr>
        <w:ind w:left="1440" w:hanging="450"/>
        <w:jc w:val="both"/>
        <w:rPr>
          <w:rFonts w:ascii="Arial" w:hAnsi="Arial" w:cs="Arial"/>
          <w:lang w:eastAsia="fr-CA"/>
        </w:rPr>
      </w:pPr>
    </w:p>
    <w:p w14:paraId="43671AB3" w14:textId="77777777" w:rsidR="009074B3" w:rsidRPr="0031043A" w:rsidRDefault="009074B3" w:rsidP="008F4FB7">
      <w:pPr>
        <w:ind w:left="1440" w:hanging="450"/>
        <w:jc w:val="both"/>
        <w:rPr>
          <w:rFonts w:ascii="Arial" w:hAnsi="Arial" w:cs="Arial"/>
          <w:lang w:eastAsia="fr-CA"/>
        </w:rPr>
      </w:pPr>
      <w:r w:rsidRPr="0031043A">
        <w:rPr>
          <w:rFonts w:ascii="Arial" w:hAnsi="Arial" w:cs="Arial"/>
          <w:lang w:eastAsia="fr-CA"/>
        </w:rPr>
        <w:t>(b)</w:t>
      </w:r>
      <w:r w:rsidRPr="0031043A">
        <w:rPr>
          <w:rFonts w:ascii="Arial" w:hAnsi="Arial" w:cs="Arial"/>
          <w:lang w:eastAsia="fr-CA"/>
        </w:rPr>
        <w:tab/>
        <w:t xml:space="preserve">an attempt to exercise physical force against a worker, in a workplace, that could cause physical injury to the worker; </w:t>
      </w:r>
    </w:p>
    <w:p w14:paraId="657824B5" w14:textId="77777777" w:rsidR="009074B3" w:rsidRPr="0031043A" w:rsidRDefault="009074B3" w:rsidP="008F4FB7">
      <w:pPr>
        <w:ind w:left="1440" w:hanging="450"/>
        <w:jc w:val="both"/>
        <w:rPr>
          <w:rFonts w:ascii="Arial" w:eastAsia="MS Mincho" w:hAnsi="Arial"/>
        </w:rPr>
      </w:pPr>
    </w:p>
    <w:p w14:paraId="4D25323B" w14:textId="77777777" w:rsidR="009074B3" w:rsidRPr="0031043A" w:rsidRDefault="009074B3" w:rsidP="008F4FB7">
      <w:pPr>
        <w:ind w:left="1440" w:hanging="450"/>
        <w:jc w:val="both"/>
        <w:rPr>
          <w:rFonts w:ascii="Arial" w:hAnsi="Arial" w:cs="Arial"/>
          <w:lang w:eastAsia="fr-CA"/>
        </w:rPr>
      </w:pPr>
      <w:r w:rsidRPr="0031043A">
        <w:rPr>
          <w:rFonts w:ascii="Arial" w:eastAsia="MS Mincho" w:hAnsi="Arial"/>
        </w:rPr>
        <w:t>(c)</w:t>
      </w:r>
      <w:r w:rsidRPr="0031043A">
        <w:rPr>
          <w:rFonts w:ascii="Arial" w:eastAsia="MS Mincho" w:hAnsi="Arial"/>
        </w:rPr>
        <w:tab/>
      </w:r>
      <w:r w:rsidRPr="0031043A">
        <w:rPr>
          <w:rFonts w:ascii="Arial" w:hAnsi="Arial" w:cs="Arial"/>
          <w:lang w:eastAsia="fr-CA"/>
        </w:rPr>
        <w:t xml:space="preserve">a statement or behaviour that it is reasonable for a worker to interpret as a threat to exercise physical force against the worker, in a workplace, that could cause physical injury to the worker. </w:t>
      </w:r>
    </w:p>
    <w:p w14:paraId="2704F2A7" w14:textId="77777777" w:rsidR="009074B3" w:rsidRPr="0031043A" w:rsidRDefault="009074B3" w:rsidP="008F4FB7">
      <w:pPr>
        <w:ind w:left="993" w:hanging="993"/>
        <w:jc w:val="both"/>
        <w:rPr>
          <w:rFonts w:ascii="Cambria" w:hAnsi="Cambria" w:cs="Cambria"/>
          <w:lang w:eastAsia="fr-CA"/>
        </w:rPr>
      </w:pPr>
    </w:p>
    <w:p w14:paraId="03DDB5C1" w14:textId="18B091A3" w:rsidR="009074B3" w:rsidRPr="0031043A" w:rsidRDefault="009074B3" w:rsidP="008F4FB7">
      <w:pPr>
        <w:ind w:left="993" w:hanging="993"/>
        <w:jc w:val="both"/>
        <w:rPr>
          <w:rFonts w:ascii="Arial" w:eastAsia="MS Mincho" w:hAnsi="Arial"/>
        </w:rPr>
      </w:pPr>
      <w:r>
        <w:rPr>
          <w:rFonts w:ascii="Arial" w:hAnsi="Arial" w:cs="Arial"/>
          <w:lang w:eastAsia="fr-CA"/>
        </w:rPr>
        <w:t>20</w:t>
      </w:r>
      <w:r w:rsidRPr="0031043A">
        <w:rPr>
          <w:rFonts w:ascii="Arial" w:hAnsi="Arial" w:cs="Arial"/>
          <w:lang w:eastAsia="fr-CA"/>
        </w:rPr>
        <w:t>.06</w:t>
      </w:r>
      <w:r w:rsidRPr="0031043A">
        <w:rPr>
          <w:rFonts w:ascii="Arial" w:hAnsi="Arial" w:cs="Arial"/>
          <w:lang w:eastAsia="fr-CA"/>
        </w:rPr>
        <w:tab/>
        <w:t>A reasonable action taken by the Employer or its Employees relating to the management and direction of workers or the workplace is not</w:t>
      </w:r>
      <w:r w:rsidR="00590BF0">
        <w:rPr>
          <w:rFonts w:ascii="Arial" w:hAnsi="Arial" w:cs="Arial"/>
          <w:lang w:eastAsia="fr-CA"/>
        </w:rPr>
        <w:t xml:space="preserve"> Workplace</w:t>
      </w:r>
      <w:r w:rsidRPr="0031043A">
        <w:rPr>
          <w:rFonts w:ascii="Arial" w:hAnsi="Arial" w:cs="Arial"/>
          <w:lang w:eastAsia="fr-CA"/>
        </w:rPr>
        <w:t xml:space="preserve"> </w:t>
      </w:r>
      <w:r w:rsidR="00590BF0">
        <w:rPr>
          <w:rFonts w:ascii="Arial" w:hAnsi="Arial" w:cs="Arial"/>
          <w:lang w:eastAsia="fr-CA"/>
        </w:rPr>
        <w:t>H</w:t>
      </w:r>
      <w:r w:rsidRPr="0031043A">
        <w:rPr>
          <w:rFonts w:ascii="Arial" w:hAnsi="Arial" w:cs="Arial"/>
          <w:lang w:eastAsia="fr-CA"/>
        </w:rPr>
        <w:t xml:space="preserve">arassment. For example, </w:t>
      </w:r>
      <w:r w:rsidR="00590BF0">
        <w:rPr>
          <w:rFonts w:ascii="Arial" w:hAnsi="Arial" w:cs="Arial"/>
          <w:lang w:eastAsia="fr-CA"/>
        </w:rPr>
        <w:t>W</w:t>
      </w:r>
      <w:r w:rsidRPr="0031043A">
        <w:rPr>
          <w:rFonts w:ascii="Arial" w:hAnsi="Arial" w:cs="Arial"/>
          <w:lang w:eastAsia="fr-CA"/>
        </w:rPr>
        <w:t xml:space="preserve">orkplace </w:t>
      </w:r>
      <w:r w:rsidR="00590BF0">
        <w:rPr>
          <w:rFonts w:ascii="Arial" w:hAnsi="Arial" w:cs="Arial"/>
          <w:lang w:eastAsia="fr-CA"/>
        </w:rPr>
        <w:t>H</w:t>
      </w:r>
      <w:r w:rsidRPr="0031043A">
        <w:rPr>
          <w:rFonts w:ascii="Arial" w:hAnsi="Arial" w:cs="Arial"/>
          <w:lang w:eastAsia="fr-CA"/>
        </w:rPr>
        <w:t>arassment</w:t>
      </w:r>
      <w:r w:rsidRPr="0031043A">
        <w:rPr>
          <w:rFonts w:ascii="Arial" w:eastAsia="MS Mincho" w:hAnsi="Arial"/>
        </w:rPr>
        <w:t xml:space="preserve"> does not include properly discharged supervisory responsibilities including performance evaluation, disciplinary action, day-to-day management of the operation, or conduct that does not interfere with a climate of understanding and respect for the dignity and work of Queen's University </w:t>
      </w:r>
      <w:r w:rsidRPr="0031043A">
        <w:rPr>
          <w:rFonts w:ascii="Arial" w:hAnsi="Arial" w:cs="Arial"/>
          <w:lang w:eastAsia="fr-CA"/>
        </w:rPr>
        <w:t>Employees</w:t>
      </w:r>
      <w:r w:rsidRPr="0031043A">
        <w:rPr>
          <w:rFonts w:ascii="Arial" w:eastAsia="MS Mincho" w:hAnsi="Arial"/>
        </w:rPr>
        <w:t>.</w:t>
      </w:r>
    </w:p>
    <w:p w14:paraId="6B9272B8" w14:textId="77777777" w:rsidR="009074B3" w:rsidRPr="0031043A" w:rsidRDefault="009074B3" w:rsidP="008F4FB7">
      <w:pPr>
        <w:ind w:left="993" w:hanging="993"/>
        <w:jc w:val="both"/>
        <w:rPr>
          <w:rFonts w:ascii="Arial" w:eastAsia="MS Mincho" w:hAnsi="Arial"/>
        </w:rPr>
      </w:pPr>
      <w:r w:rsidRPr="0031043A">
        <w:rPr>
          <w:rFonts w:ascii="Arial" w:eastAsia="MS Mincho" w:hAnsi="Arial"/>
        </w:rPr>
        <w:t xml:space="preserve"> </w:t>
      </w:r>
    </w:p>
    <w:p w14:paraId="6C47F33A"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hAnsi="Arial" w:cs="Arial"/>
          <w:lang w:eastAsia="fr-CA"/>
        </w:rPr>
        <w:t>07</w:t>
      </w:r>
      <w:r w:rsidRPr="0031043A">
        <w:rPr>
          <w:rFonts w:ascii="Arial" w:eastAsia="MS Mincho" w:hAnsi="Arial"/>
        </w:rPr>
        <w:tab/>
        <w:t>When a discrimination or harassment complaint arises</w:t>
      </w:r>
      <w:r w:rsidRPr="0031043A">
        <w:rPr>
          <w:rFonts w:ascii="Arial" w:hAnsi="Arial" w:cs="Arial"/>
          <w:lang w:eastAsia="fr-CA"/>
        </w:rPr>
        <w:t xml:space="preserve"> on the basis of a prohibited ground under the </w:t>
      </w:r>
      <w:r w:rsidRPr="0031043A">
        <w:rPr>
          <w:rFonts w:ascii="Arial" w:hAnsi="Arial" w:cs="Arial"/>
          <w:i/>
          <w:lang w:eastAsia="fr-CA"/>
        </w:rPr>
        <w:t>Human Rights Code</w:t>
      </w:r>
      <w:r w:rsidRPr="0031043A">
        <w:rPr>
          <w:rFonts w:ascii="Arial" w:eastAsia="MS Mincho" w:hAnsi="Arial"/>
        </w:rPr>
        <w:t xml:space="preserve">, the Employee may seek assistance from the University Human Rights Office.  Upon being approached by the Employee, staff of the University’s Human Rights Office shall inform the Employee of </w:t>
      </w:r>
      <w:r w:rsidR="002148AF">
        <w:rPr>
          <w:rFonts w:ascii="Arial" w:eastAsia="MS Mincho" w:hAnsi="Arial"/>
        </w:rPr>
        <w:t>their</w:t>
      </w:r>
      <w:r w:rsidRPr="0031043A">
        <w:rPr>
          <w:rFonts w:ascii="Arial" w:eastAsia="MS Mincho" w:hAnsi="Arial"/>
        </w:rPr>
        <w:t xml:space="preserve"> right to seek assistance and representation from the Union</w:t>
      </w:r>
      <w:r w:rsidRPr="0031043A">
        <w:rPr>
          <w:rFonts w:ascii="Arial" w:hAnsi="Arial" w:cs="Arial"/>
          <w:lang w:eastAsia="fr-CA"/>
        </w:rPr>
        <w:t>, which may include filing a grievance</w:t>
      </w:r>
      <w:r w:rsidRPr="0031043A">
        <w:rPr>
          <w:rFonts w:ascii="Arial" w:eastAsia="MS Mincho" w:hAnsi="Arial"/>
        </w:rPr>
        <w:t>.</w:t>
      </w:r>
    </w:p>
    <w:p w14:paraId="1F4AF7FA" w14:textId="77777777" w:rsidR="009074B3" w:rsidRPr="0031043A" w:rsidRDefault="009074B3" w:rsidP="008F4FB7">
      <w:pPr>
        <w:ind w:left="993" w:hanging="993"/>
        <w:jc w:val="both"/>
        <w:rPr>
          <w:rFonts w:ascii="Arial" w:eastAsia="MS Mincho" w:hAnsi="Arial"/>
        </w:rPr>
      </w:pPr>
    </w:p>
    <w:p w14:paraId="1A17E7B2"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hAnsi="Arial" w:cs="Arial"/>
          <w:lang w:eastAsia="fr-CA"/>
        </w:rPr>
        <w:t>08</w:t>
      </w:r>
      <w:r w:rsidRPr="0031043A">
        <w:rPr>
          <w:rFonts w:ascii="Arial" w:eastAsia="MS Mincho" w:hAnsi="Arial"/>
        </w:rPr>
        <w:tab/>
        <w:t>The Employer agrees that information and training regarding harassment and</w:t>
      </w:r>
      <w:r w:rsidRPr="0031043A">
        <w:rPr>
          <w:rFonts w:ascii="Arial" w:eastAsia="MS Mincho" w:hAnsi="Arial"/>
          <w:b/>
        </w:rPr>
        <w:t xml:space="preserve"> </w:t>
      </w:r>
      <w:r w:rsidRPr="0031043A">
        <w:rPr>
          <w:rFonts w:ascii="Arial" w:eastAsia="MS Mincho" w:hAnsi="Arial"/>
        </w:rPr>
        <w:t>discrimination is essential and will ensure that Bargaining Unit Members are provided with appropriate information and training about the University’s discrimination and harassment policies and programs, which will include information about applicable legislation.</w:t>
      </w:r>
    </w:p>
    <w:p w14:paraId="22206225" w14:textId="77777777" w:rsidR="009074B3" w:rsidRPr="0031043A" w:rsidRDefault="009074B3" w:rsidP="008F4FB7">
      <w:pPr>
        <w:ind w:left="993" w:hanging="993"/>
        <w:jc w:val="both"/>
        <w:rPr>
          <w:rFonts w:ascii="Arial" w:eastAsia="MS Mincho" w:hAnsi="Arial"/>
        </w:rPr>
      </w:pPr>
    </w:p>
    <w:p w14:paraId="4F61EE0C" w14:textId="77777777" w:rsidR="009074B3" w:rsidRPr="0031043A" w:rsidRDefault="009074B3" w:rsidP="008F4FB7">
      <w:pPr>
        <w:ind w:left="993" w:hanging="993"/>
        <w:jc w:val="both"/>
        <w:rPr>
          <w:rFonts w:ascii="Arial" w:eastAsia="MS Mincho" w:hAnsi="Arial"/>
        </w:rPr>
      </w:pPr>
      <w:r>
        <w:rPr>
          <w:rFonts w:ascii="Arial" w:eastAsia="MS Mincho" w:hAnsi="Arial"/>
        </w:rPr>
        <w:lastRenderedPageBreak/>
        <w:t>20</w:t>
      </w:r>
      <w:r w:rsidRPr="0031043A">
        <w:rPr>
          <w:rFonts w:ascii="Arial" w:eastAsia="MS Mincho" w:hAnsi="Arial"/>
        </w:rPr>
        <w:t>.</w:t>
      </w:r>
      <w:r w:rsidRPr="0031043A">
        <w:rPr>
          <w:rFonts w:ascii="Arial" w:hAnsi="Arial" w:cs="Arial"/>
          <w:lang w:eastAsia="fr-CA"/>
        </w:rPr>
        <w:t>09</w:t>
      </w:r>
      <w:r w:rsidRPr="0031043A">
        <w:rPr>
          <w:rFonts w:ascii="Arial" w:eastAsia="MS Mincho" w:hAnsi="Arial"/>
        </w:rPr>
        <w:tab/>
        <w:t xml:space="preserve">The parties agree that allegations of discrimination and harassment shall be dealt with in a timely manner. </w:t>
      </w:r>
      <w:r w:rsidRPr="0031043A">
        <w:rPr>
          <w:rFonts w:ascii="Arial" w:hAnsi="Arial" w:cs="Arial"/>
          <w:lang w:eastAsia="fr-CA"/>
        </w:rPr>
        <w:t xml:space="preserve">Where it is required under either the </w:t>
      </w:r>
      <w:r w:rsidRPr="0031043A">
        <w:rPr>
          <w:rFonts w:ascii="Arial" w:hAnsi="Arial" w:cs="Arial"/>
          <w:i/>
          <w:lang w:eastAsia="fr-CA"/>
        </w:rPr>
        <w:t>Occupational Health and Safety Act</w:t>
      </w:r>
      <w:r w:rsidRPr="0031043A">
        <w:rPr>
          <w:rFonts w:ascii="Arial" w:hAnsi="Arial" w:cs="Arial"/>
          <w:lang w:eastAsia="fr-CA"/>
        </w:rPr>
        <w:t xml:space="preserve"> or the </w:t>
      </w:r>
      <w:r w:rsidRPr="0031043A">
        <w:rPr>
          <w:rFonts w:ascii="Arial" w:hAnsi="Arial" w:cs="Arial"/>
          <w:i/>
          <w:lang w:eastAsia="fr-CA"/>
        </w:rPr>
        <w:t>Human Rights Code</w:t>
      </w:r>
      <w:r w:rsidRPr="0031043A">
        <w:rPr>
          <w:rFonts w:ascii="Arial" w:hAnsi="Arial" w:cs="Arial"/>
          <w:lang w:eastAsia="fr-CA"/>
        </w:rPr>
        <w:t xml:space="preserve">, the Employer shall ensure that an investigation is conducted into incidents and complaints of harassment.  </w:t>
      </w:r>
      <w:r w:rsidRPr="0031043A">
        <w:rPr>
          <w:rFonts w:ascii="Arial" w:eastAsia="MS Mincho" w:hAnsi="Arial"/>
        </w:rPr>
        <w:t>In cases where harassment or discrimination is/are found to have occurred, the situation may be addressed through education or mediation, as may be appropriate to the specific circumstances of a case.  Such education or mediation may be part of the informal resolution stage of the grievance procedure if the matter is pursued under that procedure.</w:t>
      </w:r>
    </w:p>
    <w:p w14:paraId="7AF61C92" w14:textId="77777777" w:rsidR="009074B3" w:rsidRPr="0031043A" w:rsidRDefault="009074B3" w:rsidP="008F4FB7">
      <w:pPr>
        <w:ind w:left="993" w:hanging="993"/>
        <w:jc w:val="both"/>
        <w:rPr>
          <w:rFonts w:ascii="Arial" w:eastAsia="MS Mincho" w:hAnsi="Arial"/>
        </w:rPr>
      </w:pPr>
    </w:p>
    <w:p w14:paraId="4EB3018D" w14:textId="5FAB669A" w:rsidR="009074B3" w:rsidRDefault="009074B3" w:rsidP="008F4FB7">
      <w:pPr>
        <w:ind w:left="993" w:hanging="993"/>
        <w:jc w:val="both"/>
        <w:rPr>
          <w:rFonts w:ascii="Arial" w:hAnsi="Arial" w:cs="Arial"/>
          <w:lang w:eastAsia="fr-CA"/>
        </w:rPr>
      </w:pPr>
      <w:r>
        <w:rPr>
          <w:rFonts w:ascii="Arial" w:hAnsi="Arial" w:cs="Arial"/>
          <w:lang w:eastAsia="fr-CA"/>
        </w:rPr>
        <w:t>20</w:t>
      </w:r>
      <w:r w:rsidRPr="0031043A">
        <w:rPr>
          <w:rFonts w:ascii="Arial" w:hAnsi="Arial" w:cs="Arial"/>
          <w:lang w:eastAsia="fr-CA"/>
        </w:rPr>
        <w:t xml:space="preserve">.10   </w:t>
      </w:r>
      <w:r w:rsidRPr="0031043A">
        <w:rPr>
          <w:rFonts w:ascii="Arial" w:hAnsi="Arial" w:cs="Arial"/>
          <w:lang w:eastAsia="fr-CA"/>
        </w:rPr>
        <w:tab/>
        <w:t xml:space="preserve">If the Employer becomes aware, or ought to reasonably be aware that domestic violence that would expose an Employee to physical injury may occur in the workplace, the Employer shall take every precaution reasonable in the circumstances for the protection of the Employee. </w:t>
      </w:r>
    </w:p>
    <w:p w14:paraId="4D8C0E5E" w14:textId="77777777" w:rsidR="00E367C2" w:rsidRPr="0031043A" w:rsidRDefault="00E367C2" w:rsidP="008F4FB7">
      <w:pPr>
        <w:ind w:left="993" w:hanging="993"/>
        <w:jc w:val="both"/>
        <w:rPr>
          <w:rFonts w:ascii="Arial" w:hAnsi="Arial" w:cs="Arial"/>
          <w:lang w:eastAsia="fr-CA"/>
        </w:rPr>
      </w:pPr>
    </w:p>
    <w:p w14:paraId="444F6972" w14:textId="77777777" w:rsidR="009074B3" w:rsidRPr="0031043A" w:rsidRDefault="009074B3" w:rsidP="008F4FB7">
      <w:pPr>
        <w:ind w:left="993" w:hanging="993"/>
        <w:jc w:val="both"/>
        <w:rPr>
          <w:rFonts w:ascii="Arial" w:eastAsia="MS Mincho" w:hAnsi="Arial"/>
        </w:rPr>
      </w:pPr>
      <w:r>
        <w:rPr>
          <w:rFonts w:ascii="Arial" w:hAnsi="Arial" w:cs="Arial"/>
          <w:lang w:eastAsia="fr-CA"/>
        </w:rPr>
        <w:t>20</w:t>
      </w:r>
      <w:r w:rsidRPr="0031043A">
        <w:rPr>
          <w:rFonts w:ascii="Arial" w:hAnsi="Arial" w:cs="Arial"/>
          <w:lang w:eastAsia="fr-CA"/>
        </w:rPr>
        <w:t>.11</w:t>
      </w:r>
      <w:r w:rsidRPr="0031043A">
        <w:rPr>
          <w:rFonts w:ascii="Arial" w:eastAsia="MS Mincho" w:hAnsi="Arial"/>
        </w:rPr>
        <w:tab/>
        <w:t xml:space="preserve">An allegation of discrimination or harassment in the workplace, where the subject matter is not covered by the University's </w:t>
      </w:r>
      <w:r w:rsidRPr="0031043A">
        <w:rPr>
          <w:rFonts w:ascii="Arial" w:hAnsi="Arial" w:cs="Arial"/>
          <w:lang w:eastAsia="fr-CA"/>
        </w:rPr>
        <w:t>discrimination, harassment, and violence policies and procedures</w:t>
      </w:r>
      <w:r w:rsidRPr="0031043A">
        <w:rPr>
          <w:rFonts w:ascii="Arial" w:eastAsia="MS Mincho" w:hAnsi="Arial"/>
        </w:rPr>
        <w:t xml:space="preserve"> will, if not otherwise resolved, be processed as a grievance in accordance with the Collective Agreement.</w:t>
      </w:r>
    </w:p>
    <w:p w14:paraId="358D117B" w14:textId="77777777" w:rsidR="009074B3" w:rsidRPr="0031043A" w:rsidRDefault="009074B3" w:rsidP="008F4FB7">
      <w:pPr>
        <w:ind w:left="993" w:hanging="993"/>
        <w:jc w:val="both"/>
        <w:rPr>
          <w:rFonts w:ascii="Arial" w:eastAsia="MS Mincho" w:hAnsi="Arial"/>
        </w:rPr>
      </w:pPr>
    </w:p>
    <w:p w14:paraId="7FE47811"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hAnsi="Arial" w:cs="Arial"/>
          <w:lang w:eastAsia="fr-CA"/>
        </w:rPr>
        <w:t>12</w:t>
      </w:r>
      <w:r w:rsidRPr="0031043A">
        <w:rPr>
          <w:rFonts w:ascii="Arial" w:eastAsia="MS Mincho" w:hAnsi="Arial"/>
        </w:rPr>
        <w:tab/>
        <w:t>If an allegation(s) pursued under the grievance procedure is against the person who would normally deal with the first step of such a grievance, the next level of supervision will hear the grievance.</w:t>
      </w:r>
    </w:p>
    <w:p w14:paraId="7ADF22F4" w14:textId="77777777" w:rsidR="009074B3" w:rsidRPr="0031043A" w:rsidRDefault="009074B3" w:rsidP="008F4FB7">
      <w:pPr>
        <w:ind w:left="993" w:hanging="993"/>
        <w:jc w:val="both"/>
        <w:rPr>
          <w:rFonts w:ascii="Arial" w:eastAsia="MS Mincho" w:hAnsi="Arial"/>
        </w:rPr>
      </w:pPr>
    </w:p>
    <w:p w14:paraId="5D4CD15E"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hAnsi="Arial" w:cs="Arial"/>
          <w:lang w:eastAsia="fr-CA"/>
        </w:rPr>
        <w:t>13</w:t>
      </w:r>
      <w:r w:rsidRPr="0031043A">
        <w:rPr>
          <w:rFonts w:ascii="Arial" w:eastAsia="MS Mincho" w:hAnsi="Arial"/>
        </w:rPr>
        <w:tab/>
        <w:t xml:space="preserve">Where a complaint is dealt with under the University's </w:t>
      </w:r>
      <w:r w:rsidRPr="0031043A">
        <w:rPr>
          <w:rFonts w:ascii="Arial" w:hAnsi="Arial" w:cs="Arial"/>
          <w:lang w:eastAsia="fr-CA"/>
        </w:rPr>
        <w:t>harassment, violence,</w:t>
      </w:r>
      <w:r w:rsidRPr="0031043A">
        <w:rPr>
          <w:rFonts w:ascii="Arial" w:eastAsia="MS Mincho" w:hAnsi="Arial"/>
        </w:rPr>
        <w:t xml:space="preserve"> and </w:t>
      </w:r>
      <w:r w:rsidRPr="0031043A">
        <w:rPr>
          <w:rFonts w:ascii="Arial" w:hAnsi="Arial" w:cs="Arial"/>
          <w:lang w:eastAsia="fr-CA"/>
        </w:rPr>
        <w:t>discrimination policies and procedures</w:t>
      </w:r>
      <w:r w:rsidRPr="0031043A">
        <w:rPr>
          <w:rFonts w:ascii="Arial" w:eastAsia="MS Mincho" w:hAnsi="Arial"/>
        </w:rPr>
        <w:t xml:space="preserve">, the timelines for the grievance and arbitration procedures shall be automatically extended until </w:t>
      </w:r>
      <w:r w:rsidRPr="0031043A">
        <w:rPr>
          <w:rFonts w:ascii="Arial" w:hAnsi="Arial" w:cs="Arial"/>
          <w:lang w:eastAsia="fr-CA"/>
        </w:rPr>
        <w:t>those</w:t>
      </w:r>
      <w:r w:rsidRPr="0031043A">
        <w:rPr>
          <w:rFonts w:ascii="Arial" w:eastAsia="MS Mincho" w:hAnsi="Arial"/>
        </w:rPr>
        <w:t xml:space="preserve"> procedures have been completed.</w:t>
      </w:r>
    </w:p>
    <w:p w14:paraId="6708DE2F" w14:textId="77777777" w:rsidR="009074B3" w:rsidRPr="0031043A" w:rsidRDefault="009074B3" w:rsidP="008F4FB7">
      <w:pPr>
        <w:ind w:left="993" w:hanging="993"/>
        <w:jc w:val="both"/>
        <w:rPr>
          <w:rFonts w:ascii="Arial" w:eastAsia="MS Mincho" w:hAnsi="Arial"/>
        </w:rPr>
      </w:pPr>
    </w:p>
    <w:p w14:paraId="5A40A583"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hAnsi="Arial" w:cs="Arial"/>
          <w:lang w:eastAsia="fr-CA"/>
        </w:rPr>
        <w:t>14</w:t>
      </w:r>
      <w:r w:rsidRPr="0031043A">
        <w:rPr>
          <w:rFonts w:ascii="Arial" w:eastAsia="MS Mincho" w:hAnsi="Arial"/>
        </w:rPr>
        <w:tab/>
        <w:t>The Employer shall notify the Union of any investigation into an allegation of discrimination or harassment made against an Employee, and Employees shall be notified of their right to union representation prior to any meeting with the Employer to investigate such complaints.</w:t>
      </w:r>
    </w:p>
    <w:p w14:paraId="7D1A76C4" w14:textId="77777777" w:rsidR="009074B3" w:rsidRPr="0031043A" w:rsidRDefault="009074B3" w:rsidP="008F4FB7">
      <w:pPr>
        <w:ind w:left="993" w:hanging="993"/>
        <w:jc w:val="both"/>
        <w:rPr>
          <w:rFonts w:ascii="Arial" w:eastAsia="MS Mincho" w:hAnsi="Arial"/>
        </w:rPr>
      </w:pPr>
    </w:p>
    <w:p w14:paraId="7B4B37C8"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hAnsi="Arial" w:cs="Arial"/>
          <w:lang w:eastAsia="fr-CA"/>
        </w:rPr>
        <w:t>15</w:t>
      </w:r>
      <w:r w:rsidRPr="0031043A">
        <w:rPr>
          <w:rFonts w:ascii="Arial" w:eastAsia="MS Mincho" w:hAnsi="Arial"/>
        </w:rPr>
        <w:tab/>
        <w:t>An Employee also has the right to file an application directly with the Human Rights Tribunal of Ontario.  Should the Tribunal decide to hear the matter before the grievance and arbitration procedure has been completed, all proceedings under Article 19 – Grievance Procedure and Article 20 – Arbitration Procedure will be suspended and the applicable timelines will be extended pending any decision by the Tribunal.</w:t>
      </w:r>
    </w:p>
    <w:p w14:paraId="0FA7FA28" w14:textId="77777777" w:rsidR="009074B3" w:rsidRPr="0031043A" w:rsidRDefault="009074B3" w:rsidP="008F4FB7">
      <w:pPr>
        <w:ind w:left="993" w:hanging="993"/>
        <w:jc w:val="both"/>
        <w:rPr>
          <w:rFonts w:ascii="Arial" w:eastAsia="MS Mincho" w:hAnsi="Arial"/>
        </w:rPr>
      </w:pPr>
    </w:p>
    <w:p w14:paraId="3A3485CE"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hAnsi="Arial" w:cs="Arial"/>
          <w:lang w:eastAsia="fr-CA"/>
        </w:rPr>
        <w:t>16</w:t>
      </w:r>
      <w:r w:rsidRPr="0031043A">
        <w:rPr>
          <w:rFonts w:ascii="Arial" w:eastAsia="MS Mincho" w:hAnsi="Arial"/>
        </w:rPr>
        <w:tab/>
        <w:t>No Employee against whom an allegation of discrimination or harassment has been made shall be subject to any disciplinary measure before the completion of any investigation into the matter, but may be subject to other interim measures where necessary.</w:t>
      </w:r>
    </w:p>
    <w:p w14:paraId="0BFE0F4C" w14:textId="77777777" w:rsidR="009074B3" w:rsidRPr="0031043A" w:rsidRDefault="009074B3" w:rsidP="008F4FB7">
      <w:pPr>
        <w:ind w:left="993" w:hanging="993"/>
        <w:jc w:val="both"/>
        <w:rPr>
          <w:rFonts w:ascii="Arial" w:eastAsia="MS Mincho" w:hAnsi="Arial"/>
        </w:rPr>
      </w:pPr>
    </w:p>
    <w:p w14:paraId="2C9D99D2" w14:textId="77777777" w:rsidR="009074B3" w:rsidRPr="0031043A" w:rsidRDefault="009074B3" w:rsidP="008F4FB7">
      <w:pPr>
        <w:ind w:left="993" w:hanging="993"/>
        <w:jc w:val="both"/>
        <w:rPr>
          <w:rFonts w:ascii="Arial" w:eastAsia="MS Mincho" w:hAnsi="Arial"/>
        </w:rPr>
      </w:pPr>
      <w:r>
        <w:rPr>
          <w:rFonts w:ascii="Arial" w:eastAsia="MS Mincho" w:hAnsi="Arial"/>
        </w:rPr>
        <w:lastRenderedPageBreak/>
        <w:t>20</w:t>
      </w:r>
      <w:r w:rsidRPr="0031043A">
        <w:rPr>
          <w:rFonts w:ascii="Arial" w:eastAsia="MS Mincho" w:hAnsi="Arial"/>
        </w:rPr>
        <w:t>.</w:t>
      </w:r>
      <w:r w:rsidRPr="0031043A">
        <w:rPr>
          <w:rFonts w:ascii="Arial" w:hAnsi="Arial" w:cs="Arial"/>
          <w:lang w:eastAsia="fr-CA"/>
        </w:rPr>
        <w:t>17</w:t>
      </w:r>
      <w:r w:rsidRPr="0031043A">
        <w:rPr>
          <w:rFonts w:ascii="Arial" w:eastAsia="MS Mincho" w:hAnsi="Arial"/>
        </w:rPr>
        <w:tab/>
        <w:t>Employees found to have harassed or discriminated against another person(s) could face disciplinary action ranging from verbal warning up to and including termination.</w:t>
      </w:r>
    </w:p>
    <w:p w14:paraId="3522E482" w14:textId="77777777" w:rsidR="009074B3" w:rsidRPr="0031043A" w:rsidRDefault="009074B3" w:rsidP="008F4FB7">
      <w:pPr>
        <w:ind w:left="993" w:hanging="993"/>
        <w:jc w:val="both"/>
        <w:rPr>
          <w:rFonts w:ascii="Arial" w:eastAsia="MS Mincho" w:hAnsi="Arial"/>
        </w:rPr>
      </w:pPr>
    </w:p>
    <w:p w14:paraId="16A51330"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hAnsi="Arial" w:cs="Arial"/>
          <w:lang w:eastAsia="fr-CA"/>
        </w:rPr>
        <w:t>18</w:t>
      </w:r>
      <w:r w:rsidRPr="0031043A">
        <w:rPr>
          <w:rFonts w:ascii="Arial" w:eastAsia="MS Mincho" w:hAnsi="Arial"/>
        </w:rPr>
        <w:tab/>
        <w:t>There shall be no reprisal or retaliation nor any threat of reprisal or retaliation against anyone for pursuing rights under the Article or for participating in proceedings under this Article.  Any such alleged reprisal or retaliation or threat thereof shall be grounds for filing a grievance.</w:t>
      </w:r>
    </w:p>
    <w:p w14:paraId="55DDE89C" w14:textId="77777777" w:rsidR="009074B3" w:rsidRPr="0031043A" w:rsidRDefault="009074B3" w:rsidP="008F4FB7">
      <w:pPr>
        <w:ind w:left="993" w:hanging="993"/>
        <w:jc w:val="both"/>
        <w:rPr>
          <w:rFonts w:ascii="Arial" w:eastAsia="MS Mincho" w:hAnsi="Arial"/>
        </w:rPr>
      </w:pPr>
    </w:p>
    <w:p w14:paraId="3D319026" w14:textId="77777777" w:rsidR="009074B3" w:rsidRPr="0031043A"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hAnsi="Arial" w:cs="Arial"/>
          <w:lang w:eastAsia="fr-CA"/>
        </w:rPr>
        <w:t>19</w:t>
      </w:r>
      <w:r w:rsidRPr="0031043A">
        <w:rPr>
          <w:rFonts w:ascii="Arial" w:eastAsia="MS Mincho" w:hAnsi="Arial"/>
        </w:rPr>
        <w:tab/>
        <w:t xml:space="preserve">In dealings with the University on matters of discrimination, or harassment an Employee who is a complainant or respondent has the right to be represented, and an Employee who is a potential witness has the right to be accompanied by a Union Representative.  At the complainant’s, respondent’s or witness’ option, this person can be a Bargaining Unit Member appointed by the Union. </w:t>
      </w:r>
    </w:p>
    <w:p w14:paraId="3173D5BA" w14:textId="77777777" w:rsidR="009074B3" w:rsidRPr="0031043A" w:rsidRDefault="009074B3" w:rsidP="008F4FB7">
      <w:pPr>
        <w:ind w:left="993" w:hanging="993"/>
        <w:jc w:val="both"/>
        <w:rPr>
          <w:rFonts w:ascii="Arial" w:eastAsia="MS Mincho" w:hAnsi="Arial"/>
        </w:rPr>
      </w:pPr>
    </w:p>
    <w:p w14:paraId="43DB04D5" w14:textId="48F028BD" w:rsidR="009074B3" w:rsidRDefault="009074B3" w:rsidP="008F4FB7">
      <w:pPr>
        <w:ind w:left="993" w:hanging="993"/>
        <w:jc w:val="both"/>
        <w:rPr>
          <w:rFonts w:ascii="Arial" w:eastAsia="MS Mincho" w:hAnsi="Arial"/>
        </w:rPr>
      </w:pPr>
      <w:r>
        <w:rPr>
          <w:rFonts w:ascii="Arial" w:eastAsia="MS Mincho" w:hAnsi="Arial"/>
        </w:rPr>
        <w:t>20</w:t>
      </w:r>
      <w:r w:rsidRPr="0031043A">
        <w:rPr>
          <w:rFonts w:ascii="Arial" w:eastAsia="MS Mincho" w:hAnsi="Arial"/>
        </w:rPr>
        <w:t>.</w:t>
      </w:r>
      <w:r w:rsidRPr="0031043A">
        <w:rPr>
          <w:rFonts w:ascii="Arial" w:eastAsia="MS Mincho" w:hAnsi="Arial" w:cs="Arial"/>
        </w:rPr>
        <w:t>20</w:t>
      </w:r>
      <w:r w:rsidRPr="0031043A">
        <w:rPr>
          <w:rFonts w:ascii="Arial" w:eastAsia="MS Mincho" w:hAnsi="Arial"/>
        </w:rPr>
        <w:tab/>
        <w:t xml:space="preserve">Consistent with the Ontario </w:t>
      </w:r>
      <w:r w:rsidRPr="0031043A">
        <w:rPr>
          <w:rFonts w:ascii="Arial" w:eastAsia="MS Mincho" w:hAnsi="Arial"/>
          <w:i/>
        </w:rPr>
        <w:t>Human Rights Code</w:t>
      </w:r>
      <w:r w:rsidRPr="0031043A">
        <w:rPr>
          <w:rFonts w:ascii="Arial" w:eastAsia="MS Mincho" w:hAnsi="Arial"/>
        </w:rPr>
        <w:t xml:space="preserve">, the parties acknowledge that the University has a legal duty to accommodate up to undue hardship, and the Union has an obligation to assist in that accommodation. </w:t>
      </w:r>
      <w:ins w:id="249" w:author="Brooke Ethridge" w:date="2025-05-06T16:44:00Z" w16du:dateUtc="2025-05-06T20:44:00Z">
        <w:r w:rsidR="00011B01" w:rsidRPr="00011B01">
          <w:rPr>
            <w:rFonts w:ascii="Arial" w:eastAsia="MS Mincho" w:hAnsi="Arial"/>
          </w:rPr>
          <w:t xml:space="preserve">All requests for accommodation shall be in accordance with the Workplace Accommodation Policy and Workplace Policy Procedure, as amended from time to time.  </w:t>
        </w:r>
      </w:ins>
      <w:r w:rsidRPr="0031043A">
        <w:rPr>
          <w:rFonts w:ascii="Arial" w:eastAsia="MS Mincho" w:hAnsi="Arial"/>
        </w:rPr>
        <w:t xml:space="preserve"> </w:t>
      </w:r>
      <w:del w:id="250" w:author="Brooke Ethridge" w:date="2025-05-06T16:44:00Z" w16du:dateUtc="2025-05-06T20:44:00Z">
        <w:r w:rsidRPr="0031043A" w:rsidDel="00011B01">
          <w:rPr>
            <w:rFonts w:ascii="Arial" w:eastAsia="MS Mincho" w:hAnsi="Arial"/>
          </w:rPr>
          <w:delText>In such situations, the Employee</w:delText>
        </w:r>
        <w:r w:rsidR="00590BF0" w:rsidDel="00011B01">
          <w:rPr>
            <w:rFonts w:ascii="Arial" w:eastAsia="MS Mincho" w:hAnsi="Arial"/>
          </w:rPr>
          <w:delText xml:space="preserve"> shall notify their Employment Supervisor or a member of the </w:delText>
        </w:r>
        <w:r w:rsidR="000054D7" w:rsidDel="00011B01">
          <w:rPr>
            <w:rFonts w:ascii="Arial" w:eastAsia="MS Mincho" w:hAnsi="Arial"/>
          </w:rPr>
          <w:delText>Employee Wellness Services</w:delText>
        </w:r>
        <w:r w:rsidR="00FE1A14" w:rsidDel="00011B01">
          <w:rPr>
            <w:rFonts w:ascii="Arial" w:eastAsia="MS Mincho" w:hAnsi="Arial"/>
          </w:rPr>
          <w:delText xml:space="preserve"> unit</w:delText>
        </w:r>
        <w:r w:rsidR="00590BF0" w:rsidDel="00011B01">
          <w:rPr>
            <w:rFonts w:ascii="Arial" w:eastAsia="MS Mincho" w:hAnsi="Arial"/>
          </w:rPr>
          <w:delText xml:space="preserve"> regarding the need for an accommodation measure. The Employment Supervisor shall report the request for accommodation to the </w:delText>
        </w:r>
        <w:r w:rsidR="000054D7" w:rsidDel="00011B01">
          <w:rPr>
            <w:rFonts w:ascii="Arial" w:eastAsia="MS Mincho" w:hAnsi="Arial"/>
          </w:rPr>
          <w:delText>Employee Wellness Services</w:delText>
        </w:r>
        <w:r w:rsidR="00590BF0" w:rsidDel="00011B01">
          <w:rPr>
            <w:rFonts w:ascii="Arial" w:eastAsia="MS Mincho" w:hAnsi="Arial"/>
          </w:rPr>
          <w:delText xml:space="preserve"> </w:delText>
        </w:r>
        <w:r w:rsidR="00FE1A14" w:rsidDel="00011B01">
          <w:rPr>
            <w:rFonts w:ascii="Arial" w:eastAsia="MS Mincho" w:hAnsi="Arial"/>
          </w:rPr>
          <w:delText xml:space="preserve">unit </w:delText>
        </w:r>
        <w:r w:rsidR="00590BF0" w:rsidDel="00011B01">
          <w:rPr>
            <w:rFonts w:ascii="Arial" w:eastAsia="MS Mincho" w:hAnsi="Arial"/>
          </w:rPr>
          <w:delText>within a reasonable time</w:delText>
        </w:r>
        <w:r w:rsidR="00B72088" w:rsidDel="00011B01">
          <w:rPr>
            <w:rFonts w:ascii="Arial" w:eastAsia="MS Mincho" w:hAnsi="Arial"/>
          </w:rPr>
          <w:delText>.</w:delText>
        </w:r>
        <w:r w:rsidRPr="0031043A" w:rsidDel="00011B01">
          <w:rPr>
            <w:rFonts w:ascii="Arial" w:eastAsia="MS Mincho" w:hAnsi="Arial"/>
          </w:rPr>
          <w:delText xml:space="preserve"> </w:delText>
        </w:r>
      </w:del>
      <w:r w:rsidR="00B72088">
        <w:rPr>
          <w:rFonts w:ascii="Arial" w:eastAsia="MS Mincho" w:hAnsi="Arial"/>
        </w:rPr>
        <w:t xml:space="preserve">The Employee and the </w:t>
      </w:r>
      <w:r w:rsidRPr="0031043A">
        <w:rPr>
          <w:rFonts w:ascii="Arial" w:eastAsia="MS Mincho" w:hAnsi="Arial"/>
        </w:rPr>
        <w:t xml:space="preserve">University shall </w:t>
      </w:r>
      <w:del w:id="251" w:author="Brooke Ethridge" w:date="2025-05-06T16:45:00Z" w16du:dateUtc="2025-05-06T20:45:00Z">
        <w:r w:rsidRPr="0031043A" w:rsidDel="00011B01">
          <w:rPr>
            <w:rFonts w:ascii="Arial" w:eastAsia="MS Mincho" w:hAnsi="Arial"/>
          </w:rPr>
          <w:delText xml:space="preserve">meet and </w:delText>
        </w:r>
      </w:del>
      <w:r w:rsidRPr="0031043A">
        <w:rPr>
          <w:rFonts w:ascii="Arial" w:eastAsia="MS Mincho" w:hAnsi="Arial"/>
        </w:rPr>
        <w:t xml:space="preserve">make every effort to reach a resolution.  The Employee shall be informed of </w:t>
      </w:r>
      <w:r w:rsidR="002148AF">
        <w:rPr>
          <w:rFonts w:ascii="Arial" w:eastAsia="MS Mincho" w:hAnsi="Arial"/>
        </w:rPr>
        <w:t>their</w:t>
      </w:r>
      <w:r w:rsidRPr="0031043A">
        <w:rPr>
          <w:rFonts w:ascii="Arial" w:eastAsia="MS Mincho" w:hAnsi="Arial"/>
        </w:rPr>
        <w:t xml:space="preserve"> right to Union Representation at such meetings.</w:t>
      </w:r>
    </w:p>
    <w:p w14:paraId="7011AB9D" w14:textId="0884DA99" w:rsidR="005C0ABB" w:rsidRDefault="005C0ABB" w:rsidP="000054D7">
      <w:pPr>
        <w:ind w:left="993" w:hanging="993"/>
        <w:jc w:val="right"/>
        <w:rPr>
          <w:rFonts w:ascii="Arial" w:eastAsia="MS Mincho" w:hAnsi="Arial"/>
        </w:rPr>
      </w:pPr>
    </w:p>
    <w:p w14:paraId="6BC2D471" w14:textId="77777777" w:rsidR="005C0ABB" w:rsidRPr="0031043A" w:rsidRDefault="005C0ABB" w:rsidP="008F4FB7">
      <w:pPr>
        <w:ind w:left="993" w:hanging="993"/>
        <w:jc w:val="both"/>
        <w:rPr>
          <w:rFonts w:ascii="Arial" w:eastAsia="MS Mincho" w:hAnsi="Arial"/>
        </w:rPr>
      </w:pPr>
    </w:p>
    <w:p w14:paraId="50C78D41" w14:textId="77777777" w:rsidR="003C4E47" w:rsidRDefault="003C4E47" w:rsidP="00054739">
      <w:pPr>
        <w:pStyle w:val="Heading1"/>
      </w:pPr>
      <w:bookmarkStart w:id="252" w:name="_Toc198218950"/>
      <w:bookmarkStart w:id="253" w:name="Article21"/>
      <w:r>
        <w:t>Article 21 – Health and Safety</w:t>
      </w:r>
      <w:bookmarkEnd w:id="252"/>
    </w:p>
    <w:bookmarkEnd w:id="253"/>
    <w:p w14:paraId="1282D327" w14:textId="77777777" w:rsidR="003C4E47" w:rsidRDefault="00466E4F" w:rsidP="008F4FB7">
      <w:pPr>
        <w:ind w:left="990" w:hanging="990"/>
        <w:jc w:val="both"/>
        <w:rPr>
          <w:rFonts w:ascii="Arial" w:hAnsi="Arial" w:cs="Arial"/>
          <w:b/>
          <w:bCs/>
        </w:rPr>
      </w:pPr>
      <w:r>
        <w:rPr>
          <w:rFonts w:ascii="Arial" w:hAnsi="Arial" w:cs="Arial"/>
          <w:b/>
          <w:bCs/>
        </w:rPr>
        <w:t xml:space="preserve">                                                                                                                                                                                                                                                                                                                                                                                                                       </w:t>
      </w:r>
    </w:p>
    <w:p w14:paraId="3FEB3F28" w14:textId="77777777" w:rsidR="00BA2C2F" w:rsidRPr="00BA2C2F" w:rsidRDefault="00BA2C2F" w:rsidP="008F4FB7">
      <w:pPr>
        <w:spacing w:after="160" w:line="259" w:lineRule="auto"/>
        <w:ind w:left="990" w:hanging="990"/>
        <w:jc w:val="both"/>
        <w:rPr>
          <w:rFonts w:ascii="Arial" w:eastAsia="Calibri" w:hAnsi="Arial" w:cs="Arial"/>
          <w:b/>
          <w:bCs/>
          <w:lang w:val="en-CA"/>
        </w:rPr>
      </w:pPr>
      <w:bookmarkStart w:id="254" w:name="Article22"/>
      <w:r w:rsidRPr="00BA2C2F">
        <w:rPr>
          <w:rFonts w:ascii="Arial" w:eastAsia="Calibri" w:hAnsi="Arial" w:cs="Arial"/>
          <w:lang w:val="en-CA"/>
        </w:rPr>
        <w:t>21.01</w:t>
      </w:r>
      <w:r w:rsidRPr="00BA2C2F">
        <w:rPr>
          <w:rFonts w:ascii="Arial" w:eastAsia="Calibri" w:hAnsi="Arial" w:cs="Arial"/>
          <w:lang w:val="en-CA"/>
        </w:rPr>
        <w:tab/>
        <w:t xml:space="preserve">The Employer is subject to the provisions of the </w:t>
      </w:r>
      <w:r w:rsidRPr="00BA2C2F">
        <w:rPr>
          <w:rFonts w:ascii="Arial" w:eastAsia="Calibri" w:hAnsi="Arial" w:cs="Arial"/>
          <w:i/>
          <w:iCs/>
          <w:lang w:val="en-CA"/>
        </w:rPr>
        <w:t xml:space="preserve">Occupational Health and Safety Act </w:t>
      </w:r>
      <w:r w:rsidRPr="00BA2C2F">
        <w:rPr>
          <w:rFonts w:ascii="Arial" w:eastAsia="Calibri" w:hAnsi="Arial" w:cs="Arial"/>
          <w:lang w:val="en-CA"/>
        </w:rPr>
        <w:t>of the Province of Ontario and its regulations, including the provision that calls for a worker representative selected by the Union on the University Joint Health and Safety Committees.  It is agreed that the University and the Union will cooperate to the fullest possible extent in the prevention of accidents and the promotion of safety and health at University workplaces.  To this end, the parties acknowledge and agree that all University employees on University and third-party premises, where Employees work, are required to comply with work-site specific policies, procedures, regulations and standards relating to health and safety.</w:t>
      </w:r>
    </w:p>
    <w:p w14:paraId="3EE2C004" w14:textId="77777777" w:rsidR="00BA2C2F" w:rsidRPr="00BA2C2F" w:rsidRDefault="00BA2C2F" w:rsidP="008F4FB7">
      <w:pPr>
        <w:spacing w:after="160" w:line="259" w:lineRule="auto"/>
        <w:ind w:left="990" w:hanging="990"/>
        <w:jc w:val="both"/>
        <w:rPr>
          <w:rFonts w:ascii="Arial" w:eastAsia="Calibri" w:hAnsi="Arial" w:cs="Arial"/>
          <w:b/>
          <w:bCs/>
          <w:lang w:val="en-CA"/>
        </w:rPr>
      </w:pPr>
      <w:r w:rsidRPr="00BA2C2F">
        <w:rPr>
          <w:rFonts w:ascii="Arial" w:eastAsia="Calibri" w:hAnsi="Arial" w:cs="Arial"/>
          <w:lang w:val="en-CA"/>
        </w:rPr>
        <w:t>21.02</w:t>
      </w:r>
      <w:r w:rsidRPr="00BA2C2F">
        <w:rPr>
          <w:rFonts w:ascii="Arial" w:eastAsia="Calibri" w:hAnsi="Arial" w:cs="Arial"/>
          <w:lang w:val="en-CA"/>
        </w:rPr>
        <w:tab/>
        <w:t xml:space="preserve">The Employer recognizes the right of workers to be informed about hazards in the workplace, to be provided with appropriate training and the right to refuse unsafe work in accordance with the </w:t>
      </w:r>
      <w:r w:rsidRPr="00BA2C2F">
        <w:rPr>
          <w:rFonts w:ascii="Arial" w:eastAsia="Calibri" w:hAnsi="Arial" w:cs="Arial"/>
          <w:i/>
          <w:iCs/>
          <w:lang w:val="en-CA"/>
        </w:rPr>
        <w:t>Occupational Health and Safety Act</w:t>
      </w:r>
      <w:r w:rsidRPr="00BA2C2F">
        <w:rPr>
          <w:rFonts w:ascii="Arial" w:eastAsia="Calibri" w:hAnsi="Arial" w:cs="Arial"/>
          <w:lang w:val="en-CA"/>
        </w:rPr>
        <w:t xml:space="preserve"> where </w:t>
      </w:r>
      <w:r w:rsidRPr="00BA2C2F">
        <w:rPr>
          <w:rFonts w:ascii="Arial" w:eastAsia="Calibri" w:hAnsi="Arial" w:cs="Arial"/>
          <w:lang w:val="en-CA"/>
        </w:rPr>
        <w:lastRenderedPageBreak/>
        <w:t>there is an immediate danger to the Employee’s health and safety or to the health and safety of others</w:t>
      </w:r>
      <w:r w:rsidRPr="00BA2C2F">
        <w:rPr>
          <w:rFonts w:ascii="Arial" w:eastAsia="Calibri" w:hAnsi="Arial" w:cs="Arial"/>
          <w:b/>
          <w:bCs/>
          <w:lang w:val="en-CA"/>
        </w:rPr>
        <w:t>.</w:t>
      </w:r>
    </w:p>
    <w:p w14:paraId="1BED352B" w14:textId="42413E81" w:rsidR="00BA2C2F" w:rsidRPr="00BA2C2F" w:rsidRDefault="00BA2C2F" w:rsidP="008F4FB7">
      <w:pPr>
        <w:spacing w:after="160" w:line="259" w:lineRule="auto"/>
        <w:ind w:left="990" w:hanging="990"/>
        <w:jc w:val="both"/>
        <w:rPr>
          <w:rFonts w:ascii="Arial" w:eastAsia="Calibri" w:hAnsi="Arial" w:cs="Arial"/>
          <w:b/>
          <w:bCs/>
          <w:lang w:val="en-CA"/>
        </w:rPr>
      </w:pPr>
      <w:r w:rsidRPr="00BA2C2F">
        <w:rPr>
          <w:rFonts w:ascii="Arial" w:eastAsia="Calibri" w:hAnsi="Arial" w:cs="Arial"/>
          <w:lang w:val="en-CA"/>
        </w:rPr>
        <w:t>21.03</w:t>
      </w:r>
      <w:r w:rsidRPr="00BA2C2F">
        <w:rPr>
          <w:rFonts w:ascii="Arial" w:eastAsia="Calibri" w:hAnsi="Arial" w:cs="Arial"/>
          <w:lang w:val="en-CA"/>
        </w:rPr>
        <w:tab/>
        <w:t>In accordance with L</w:t>
      </w:r>
      <w:r w:rsidR="00077E4C">
        <w:rPr>
          <w:rFonts w:ascii="Arial" w:eastAsia="Calibri" w:hAnsi="Arial" w:cs="Arial"/>
          <w:lang w:val="en-CA"/>
        </w:rPr>
        <w:t xml:space="preserve">etter of </w:t>
      </w:r>
      <w:r w:rsidRPr="00BA2C2F">
        <w:rPr>
          <w:rFonts w:ascii="Arial" w:eastAsia="Calibri" w:hAnsi="Arial" w:cs="Arial"/>
          <w:lang w:val="en-CA"/>
        </w:rPr>
        <w:t>A</w:t>
      </w:r>
      <w:r w:rsidR="00077E4C">
        <w:rPr>
          <w:rFonts w:ascii="Arial" w:eastAsia="Calibri" w:hAnsi="Arial" w:cs="Arial"/>
          <w:lang w:val="en-CA"/>
        </w:rPr>
        <w:t>greement</w:t>
      </w:r>
      <w:r w:rsidRPr="00BA2C2F">
        <w:rPr>
          <w:rFonts w:ascii="Arial" w:eastAsia="Calibri" w:hAnsi="Arial" w:cs="Arial"/>
          <w:lang w:val="en-CA"/>
        </w:rPr>
        <w:t xml:space="preserve"> #</w:t>
      </w:r>
      <w:r w:rsidR="00B72088">
        <w:rPr>
          <w:rFonts w:ascii="Arial" w:eastAsia="Calibri" w:hAnsi="Arial" w:cs="Arial"/>
          <w:lang w:val="en-CA"/>
        </w:rPr>
        <w:t>2</w:t>
      </w:r>
      <w:r w:rsidRPr="00BA2C2F">
        <w:rPr>
          <w:rFonts w:ascii="Arial" w:eastAsia="Calibri" w:hAnsi="Arial" w:cs="Arial"/>
          <w:lang w:val="en-CA"/>
        </w:rPr>
        <w:t xml:space="preserve"> in this Collective Agreement, there will be an Employee Representative for each applicable Joint Health and Safety Committee formed under the </w:t>
      </w:r>
      <w:r w:rsidRPr="00BA2C2F">
        <w:rPr>
          <w:rFonts w:ascii="Arial" w:eastAsia="Calibri" w:hAnsi="Arial" w:cs="Arial"/>
          <w:i/>
          <w:iCs/>
          <w:lang w:val="en-CA"/>
        </w:rPr>
        <w:t>Occupational Health and Safety Act</w:t>
      </w:r>
      <w:r w:rsidRPr="00BA2C2F">
        <w:rPr>
          <w:rFonts w:ascii="Arial" w:eastAsia="Calibri" w:hAnsi="Arial" w:cs="Arial"/>
          <w:lang w:val="en-CA"/>
        </w:rPr>
        <w:t>. Time spent attending meetings of the Committee or carrying out duties as an Employee Representative shall be considered time worked and paid in accordance with L</w:t>
      </w:r>
      <w:r w:rsidR="00077E4C">
        <w:rPr>
          <w:rFonts w:ascii="Arial" w:eastAsia="Calibri" w:hAnsi="Arial" w:cs="Arial"/>
          <w:lang w:val="en-CA"/>
        </w:rPr>
        <w:t xml:space="preserve">etter of </w:t>
      </w:r>
      <w:r w:rsidRPr="00BA2C2F">
        <w:rPr>
          <w:rFonts w:ascii="Arial" w:eastAsia="Calibri" w:hAnsi="Arial" w:cs="Arial"/>
          <w:lang w:val="en-CA"/>
        </w:rPr>
        <w:t>A</w:t>
      </w:r>
      <w:r w:rsidR="00077E4C">
        <w:rPr>
          <w:rFonts w:ascii="Arial" w:eastAsia="Calibri" w:hAnsi="Arial" w:cs="Arial"/>
          <w:lang w:val="en-CA"/>
        </w:rPr>
        <w:t>greement</w:t>
      </w:r>
      <w:r w:rsidRPr="00BA2C2F">
        <w:rPr>
          <w:rFonts w:ascii="Arial" w:eastAsia="Calibri" w:hAnsi="Arial" w:cs="Arial"/>
          <w:lang w:val="en-CA"/>
        </w:rPr>
        <w:t xml:space="preserve"> #</w:t>
      </w:r>
      <w:r w:rsidR="00B72088">
        <w:rPr>
          <w:rFonts w:ascii="Arial" w:eastAsia="Calibri" w:hAnsi="Arial" w:cs="Arial"/>
          <w:lang w:val="en-CA"/>
        </w:rPr>
        <w:t>2</w:t>
      </w:r>
      <w:r w:rsidRPr="00BA2C2F">
        <w:rPr>
          <w:rFonts w:ascii="Arial" w:eastAsia="Calibri" w:hAnsi="Arial" w:cs="Arial"/>
          <w:lang w:val="en-CA"/>
        </w:rPr>
        <w:t xml:space="preserve"> of this Collective Agreement.</w:t>
      </w:r>
    </w:p>
    <w:p w14:paraId="761D72AF" w14:textId="5C07A6D7" w:rsidR="00BA2C2F" w:rsidRPr="00BA2C2F" w:rsidRDefault="00BA2C2F" w:rsidP="008F4FB7">
      <w:pPr>
        <w:spacing w:after="160" w:line="259" w:lineRule="auto"/>
        <w:ind w:left="990" w:hanging="990"/>
        <w:jc w:val="both"/>
        <w:rPr>
          <w:rFonts w:ascii="Arial" w:eastAsia="Calibri" w:hAnsi="Arial" w:cs="Arial"/>
          <w:b/>
          <w:bCs/>
          <w:lang w:val="en-CA"/>
        </w:rPr>
      </w:pPr>
      <w:r w:rsidRPr="00BA2C2F">
        <w:rPr>
          <w:rFonts w:ascii="Arial" w:eastAsia="Calibri" w:hAnsi="Arial" w:cs="Arial"/>
          <w:lang w:val="en-CA"/>
        </w:rPr>
        <w:t>21.04</w:t>
      </w:r>
      <w:r w:rsidRPr="00BA2C2F">
        <w:rPr>
          <w:rFonts w:ascii="Arial" w:eastAsia="Calibri" w:hAnsi="Arial" w:cs="Arial"/>
          <w:lang w:val="en-CA"/>
        </w:rPr>
        <w:tab/>
        <w:t>An Employee Representative on a Joint Health and Safety Committee may become a certified Employee Representative on the Committee by successfully completing the required training for certification. Time spent in such training shall be considered time worked and compensated as per L</w:t>
      </w:r>
      <w:r w:rsidR="00077E4C">
        <w:rPr>
          <w:rFonts w:ascii="Arial" w:eastAsia="Calibri" w:hAnsi="Arial" w:cs="Arial"/>
          <w:lang w:val="en-CA"/>
        </w:rPr>
        <w:t>etter of Agreement</w:t>
      </w:r>
      <w:r w:rsidRPr="00BA2C2F">
        <w:rPr>
          <w:rFonts w:ascii="Arial" w:eastAsia="Calibri" w:hAnsi="Arial" w:cs="Arial"/>
          <w:lang w:val="en-CA"/>
        </w:rPr>
        <w:t xml:space="preserve"> #</w:t>
      </w:r>
      <w:r w:rsidR="00B72088">
        <w:rPr>
          <w:rFonts w:ascii="Arial" w:eastAsia="Calibri" w:hAnsi="Arial" w:cs="Arial"/>
          <w:lang w:val="en-CA"/>
        </w:rPr>
        <w:t>2</w:t>
      </w:r>
      <w:r w:rsidRPr="00BA2C2F">
        <w:rPr>
          <w:rFonts w:ascii="Arial" w:eastAsia="Calibri" w:hAnsi="Arial" w:cs="Arial"/>
          <w:lang w:val="en-CA"/>
        </w:rPr>
        <w:t xml:space="preserve"> of this Collective Agreement.</w:t>
      </w:r>
    </w:p>
    <w:p w14:paraId="62C58906" w14:textId="77777777" w:rsidR="00BA2C2F" w:rsidRPr="00BA2C2F" w:rsidRDefault="00BA2C2F" w:rsidP="008F4FB7">
      <w:pPr>
        <w:spacing w:after="160" w:line="259" w:lineRule="auto"/>
        <w:ind w:left="990" w:hanging="990"/>
        <w:jc w:val="both"/>
        <w:rPr>
          <w:rFonts w:ascii="Arial" w:eastAsia="Calibri" w:hAnsi="Arial" w:cs="Arial"/>
          <w:b/>
          <w:bCs/>
          <w:lang w:val="en-CA"/>
        </w:rPr>
      </w:pPr>
      <w:r w:rsidRPr="00BA2C2F">
        <w:rPr>
          <w:rFonts w:ascii="Arial" w:eastAsia="Calibri" w:hAnsi="Arial" w:cs="Arial"/>
          <w:lang w:val="en-CA"/>
        </w:rPr>
        <w:t>21.05</w:t>
      </w:r>
      <w:r w:rsidRPr="00BA2C2F">
        <w:rPr>
          <w:rFonts w:ascii="Arial" w:eastAsia="Calibri" w:hAnsi="Arial" w:cs="Arial"/>
          <w:lang w:val="en-CA"/>
        </w:rPr>
        <w:tab/>
        <w:t>The University will supply, and Employees will wear and/or utilize, personal protective equipment and the other devices that the University requires Employees to wear and/or utilize.</w:t>
      </w:r>
    </w:p>
    <w:p w14:paraId="4F26A949" w14:textId="77777777" w:rsidR="00BA2C2F" w:rsidRPr="00BA2C2F" w:rsidRDefault="00BA2C2F" w:rsidP="008F4FB7">
      <w:pPr>
        <w:spacing w:after="160" w:line="259" w:lineRule="auto"/>
        <w:ind w:left="990" w:hanging="990"/>
        <w:jc w:val="both"/>
        <w:rPr>
          <w:rFonts w:ascii="Arial" w:eastAsia="Calibri" w:hAnsi="Arial" w:cs="Arial"/>
          <w:b/>
          <w:bCs/>
          <w:lang w:val="en-CA"/>
        </w:rPr>
      </w:pPr>
      <w:r w:rsidRPr="00BA2C2F">
        <w:rPr>
          <w:rFonts w:ascii="Arial" w:eastAsia="Calibri" w:hAnsi="Arial" w:cs="Arial"/>
          <w:lang w:val="en-CA"/>
        </w:rPr>
        <w:t>21.06</w:t>
      </w:r>
      <w:r w:rsidRPr="00BA2C2F">
        <w:rPr>
          <w:rFonts w:ascii="Arial" w:eastAsia="Calibri" w:hAnsi="Arial" w:cs="Arial"/>
          <w:lang w:val="en-CA"/>
        </w:rPr>
        <w:tab/>
        <w:t>The Employer shall provide information, training and supervision to an Employee to protect the health and safety of that Employee. Time spent in such training shall be considered time worked.</w:t>
      </w:r>
    </w:p>
    <w:p w14:paraId="193923E6" w14:textId="77777777" w:rsidR="00BA2C2F" w:rsidRPr="00BA2C2F" w:rsidRDefault="00BA2C2F" w:rsidP="008F4FB7">
      <w:pPr>
        <w:spacing w:after="160" w:line="259" w:lineRule="auto"/>
        <w:ind w:left="990" w:hanging="990"/>
        <w:jc w:val="both"/>
        <w:rPr>
          <w:rFonts w:ascii="Arial" w:eastAsia="Calibri" w:hAnsi="Arial" w:cs="Arial"/>
          <w:b/>
          <w:bCs/>
          <w:lang w:val="en-CA"/>
        </w:rPr>
      </w:pPr>
      <w:r w:rsidRPr="00BA2C2F">
        <w:rPr>
          <w:rFonts w:ascii="Arial" w:eastAsia="Calibri" w:hAnsi="Arial" w:cs="Arial"/>
          <w:lang w:val="en-CA"/>
        </w:rPr>
        <w:t xml:space="preserve">21.07    </w:t>
      </w:r>
      <w:r w:rsidR="008E38B8">
        <w:rPr>
          <w:rFonts w:ascii="Arial" w:eastAsia="Calibri" w:hAnsi="Arial" w:cs="Arial"/>
          <w:lang w:val="en-CA"/>
        </w:rPr>
        <w:tab/>
      </w:r>
      <w:r w:rsidRPr="00BA2C2F">
        <w:rPr>
          <w:rFonts w:ascii="Arial" w:eastAsia="Calibri" w:hAnsi="Arial" w:cs="Arial"/>
          <w:lang w:val="en-CA"/>
        </w:rPr>
        <w:t>The name and contact information of the Safety Officer in each Academic Unit shall be posted in the Academic Unit.</w:t>
      </w:r>
      <w:r w:rsidRPr="00BA2C2F">
        <w:rPr>
          <w:rFonts w:ascii="Arial" w:eastAsia="Calibri" w:hAnsi="Arial" w:cs="Arial"/>
          <w:b/>
          <w:bCs/>
          <w:lang w:val="en-CA"/>
        </w:rPr>
        <w:t xml:space="preserve">  </w:t>
      </w:r>
    </w:p>
    <w:p w14:paraId="4022E1E2" w14:textId="77777777" w:rsidR="00BA2C2F" w:rsidRPr="00BA2C2F" w:rsidRDefault="00BA2C2F" w:rsidP="008F4FB7">
      <w:pPr>
        <w:spacing w:after="160" w:line="259" w:lineRule="auto"/>
        <w:ind w:left="990" w:hanging="990"/>
        <w:jc w:val="both"/>
        <w:rPr>
          <w:rFonts w:ascii="Arial" w:eastAsia="Calibri" w:hAnsi="Arial" w:cs="Arial"/>
          <w:lang w:val="en-CA"/>
        </w:rPr>
      </w:pPr>
      <w:r w:rsidRPr="00BA2C2F">
        <w:rPr>
          <w:rFonts w:ascii="Arial" w:eastAsia="Calibri" w:hAnsi="Arial" w:cs="Arial"/>
          <w:lang w:val="en-CA"/>
        </w:rPr>
        <w:t>21.08</w:t>
      </w:r>
      <w:r w:rsidRPr="00BA2C2F">
        <w:rPr>
          <w:rFonts w:ascii="Arial" w:eastAsia="Calibri" w:hAnsi="Arial" w:cs="Arial"/>
          <w:lang w:val="en-CA"/>
        </w:rPr>
        <w:tab/>
        <w:t xml:space="preserve">In accordance with the </w:t>
      </w:r>
      <w:r w:rsidRPr="00BA2C2F">
        <w:rPr>
          <w:rFonts w:ascii="Arial" w:eastAsia="Calibri" w:hAnsi="Arial" w:cs="Arial"/>
          <w:i/>
          <w:iCs/>
          <w:lang w:val="en-CA"/>
        </w:rPr>
        <w:t>Occupational Health and Safety Act</w:t>
      </w:r>
      <w:r w:rsidRPr="00BA2C2F">
        <w:rPr>
          <w:rFonts w:ascii="Arial" w:eastAsia="Calibri" w:hAnsi="Arial" w:cs="Arial"/>
          <w:lang w:val="en-CA"/>
        </w:rPr>
        <w:t>, persons with authority in the workplace, including any Employees, shall ensure that persons under their authority are informed of health and safety hazards, and advised of policies and procedures associated with the safe handling of materials and equipment.</w:t>
      </w:r>
    </w:p>
    <w:p w14:paraId="15405ED7" w14:textId="6976C6E5" w:rsidR="00BA2C2F" w:rsidRDefault="00BA2C2F" w:rsidP="008F4FB7">
      <w:pPr>
        <w:tabs>
          <w:tab w:val="left" w:pos="990"/>
          <w:tab w:val="left" w:pos="1080"/>
        </w:tabs>
        <w:ind w:left="990" w:hanging="990"/>
        <w:jc w:val="both"/>
        <w:rPr>
          <w:rFonts w:ascii="Arial" w:hAnsi="Arial" w:cs="Arial"/>
        </w:rPr>
      </w:pPr>
      <w:r w:rsidRPr="00BA2C2F">
        <w:rPr>
          <w:rFonts w:ascii="Arial" w:hAnsi="Arial" w:cs="Arial"/>
        </w:rPr>
        <w:t>21.09</w:t>
      </w:r>
      <w:r w:rsidRPr="00BA2C2F">
        <w:rPr>
          <w:rFonts w:ascii="Arial" w:hAnsi="Arial" w:cs="Arial"/>
        </w:rPr>
        <w:tab/>
        <w:t xml:space="preserve">At the commencement of each Academic Term, the Union shall provide the University’s Director of Environmental Health &amp; Safety with written notification of the names of those Employees it has selected as representatives on the applicable Joint Health and Safety Committees. </w:t>
      </w:r>
    </w:p>
    <w:p w14:paraId="5060CF80" w14:textId="77777777" w:rsidR="00B72088" w:rsidRDefault="00B72088" w:rsidP="008F4FB7">
      <w:pPr>
        <w:tabs>
          <w:tab w:val="left" w:pos="990"/>
          <w:tab w:val="left" w:pos="1080"/>
        </w:tabs>
        <w:ind w:left="990" w:hanging="990"/>
        <w:jc w:val="both"/>
        <w:rPr>
          <w:rFonts w:ascii="Arial" w:hAnsi="Arial" w:cs="Arial"/>
        </w:rPr>
      </w:pPr>
    </w:p>
    <w:p w14:paraId="35E668FF" w14:textId="3A34A38C" w:rsidR="00B72088" w:rsidRPr="00B72088" w:rsidRDefault="00B72088" w:rsidP="008F4FB7">
      <w:pPr>
        <w:tabs>
          <w:tab w:val="left" w:pos="990"/>
          <w:tab w:val="left" w:pos="1080"/>
        </w:tabs>
        <w:ind w:left="990" w:hanging="990"/>
        <w:jc w:val="both"/>
        <w:rPr>
          <w:rFonts w:ascii="Arial" w:hAnsi="Arial" w:cs="Arial"/>
          <w:i/>
          <w:iCs/>
        </w:rPr>
      </w:pPr>
      <w:r>
        <w:rPr>
          <w:rFonts w:ascii="Arial" w:hAnsi="Arial" w:cs="Arial"/>
        </w:rPr>
        <w:t>21.10</w:t>
      </w:r>
      <w:r>
        <w:rPr>
          <w:rFonts w:ascii="Arial" w:hAnsi="Arial" w:cs="Arial"/>
        </w:rPr>
        <w:tab/>
        <w:t xml:space="preserve">In accordance with the </w:t>
      </w:r>
      <w:r>
        <w:rPr>
          <w:rFonts w:ascii="Arial" w:hAnsi="Arial" w:cs="Arial"/>
          <w:i/>
          <w:iCs/>
        </w:rPr>
        <w:t>Accessibility for Ontarians with Disabilities Act</w:t>
      </w:r>
      <w:r w:rsidRPr="00B72088">
        <w:rPr>
          <w:rFonts w:ascii="Arial" w:hAnsi="Arial" w:cs="Arial"/>
        </w:rPr>
        <w:t>, any Employee w</w:t>
      </w:r>
      <w:r>
        <w:rPr>
          <w:rFonts w:ascii="Arial" w:hAnsi="Arial" w:cs="Arial"/>
        </w:rPr>
        <w:t>ho identifies to the Employer that they have a disability that results in a need for assistance during an emergency shall be provided with an individualized workplace emergency response plan within a reasonable time of the Employer receiving the application.</w:t>
      </w:r>
    </w:p>
    <w:p w14:paraId="6183195F" w14:textId="77777777" w:rsidR="00BA2C2F" w:rsidRDefault="00BA2C2F" w:rsidP="008F4FB7">
      <w:pPr>
        <w:tabs>
          <w:tab w:val="left" w:pos="990"/>
          <w:tab w:val="left" w:pos="1080"/>
        </w:tabs>
        <w:ind w:left="990" w:hanging="990"/>
        <w:jc w:val="both"/>
        <w:rPr>
          <w:rFonts w:ascii="Arial" w:hAnsi="Arial" w:cs="Arial"/>
        </w:rPr>
      </w:pPr>
    </w:p>
    <w:p w14:paraId="7D714559" w14:textId="5ACE6DFC" w:rsidR="00D64D9A" w:rsidRDefault="00D64D9A">
      <w:pPr>
        <w:rPr>
          <w:rFonts w:ascii="Arial" w:hAnsi="Arial" w:cs="Arial"/>
        </w:rPr>
      </w:pPr>
      <w:r>
        <w:rPr>
          <w:rFonts w:ascii="Arial" w:hAnsi="Arial" w:cs="Arial"/>
        </w:rPr>
        <w:br w:type="page"/>
      </w:r>
    </w:p>
    <w:p w14:paraId="7D7E607D" w14:textId="77777777" w:rsidR="003C4E47" w:rsidRPr="0041376D" w:rsidRDefault="003C4E47" w:rsidP="00054739">
      <w:pPr>
        <w:pStyle w:val="Heading1"/>
      </w:pPr>
      <w:bookmarkStart w:id="255" w:name="_Toc198218951"/>
      <w:r w:rsidRPr="00955A48">
        <w:lastRenderedPageBreak/>
        <w:t xml:space="preserve">Article </w:t>
      </w:r>
      <w:r>
        <w:t>22</w:t>
      </w:r>
      <w:r w:rsidRPr="00955A48">
        <w:t xml:space="preserve"> – </w:t>
      </w:r>
      <w:r w:rsidRPr="001D075D">
        <w:t>Intellectual Property Rights</w:t>
      </w:r>
      <w:bookmarkEnd w:id="255"/>
    </w:p>
    <w:bookmarkEnd w:id="254"/>
    <w:p w14:paraId="744890AC" w14:textId="77777777" w:rsidR="003C4E47" w:rsidRPr="00314EBC" w:rsidRDefault="003C4E47"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295BBF5E" w14:textId="0C86E075" w:rsidR="00E0478D" w:rsidRPr="00E0478D" w:rsidRDefault="00E0478D" w:rsidP="00E0478D">
      <w:pPr>
        <w:ind w:left="990" w:hanging="990"/>
        <w:jc w:val="both"/>
        <w:rPr>
          <w:rFonts w:ascii="Arial" w:hAnsi="Arial" w:cs="Arial"/>
          <w:bCs/>
        </w:rPr>
      </w:pPr>
      <w:r w:rsidRPr="00E0478D">
        <w:rPr>
          <w:rFonts w:ascii="Arial" w:hAnsi="Arial" w:cs="Arial"/>
          <w:bCs/>
        </w:rPr>
        <w:t>For TAs and TFs</w:t>
      </w:r>
      <w:r w:rsidR="00416E59">
        <w:rPr>
          <w:rFonts w:ascii="Arial" w:hAnsi="Arial" w:cs="Arial"/>
          <w:bCs/>
        </w:rPr>
        <w:t>:</w:t>
      </w:r>
    </w:p>
    <w:p w14:paraId="3FC9322B" w14:textId="77777777" w:rsidR="00E0478D" w:rsidRPr="00E0478D" w:rsidRDefault="00E0478D" w:rsidP="00E0478D">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24967E3B" w14:textId="0AA69FC1" w:rsidR="00E0478D" w:rsidRPr="00E0478D" w:rsidRDefault="00E0478D" w:rsidP="00E0478D">
      <w:pPr>
        <w:ind w:left="990" w:hanging="990"/>
        <w:jc w:val="both"/>
        <w:rPr>
          <w:rFonts w:ascii="Arial" w:hAnsi="Arial" w:cs="Arial"/>
        </w:rPr>
      </w:pPr>
      <w:r w:rsidRPr="00E0478D">
        <w:rPr>
          <w:rFonts w:ascii="Arial" w:hAnsi="Arial" w:cs="Arial"/>
        </w:rPr>
        <w:t>22.01</w:t>
      </w:r>
      <w:r w:rsidRPr="00E0478D">
        <w:rPr>
          <w:rFonts w:ascii="Arial" w:hAnsi="Arial" w:cs="Arial"/>
        </w:rPr>
        <w:tab/>
        <w:t>This article applies to intellectual property created by TAs and TFs in the course of their employment by the University.</w:t>
      </w:r>
    </w:p>
    <w:p w14:paraId="3C755269" w14:textId="77777777" w:rsidR="00E0478D" w:rsidRPr="00E0478D" w:rsidRDefault="00E0478D" w:rsidP="00E0478D">
      <w:pPr>
        <w:ind w:left="990" w:hanging="990"/>
        <w:jc w:val="both"/>
        <w:rPr>
          <w:rFonts w:ascii="Arial" w:hAnsi="Arial" w:cs="Arial"/>
        </w:rPr>
      </w:pPr>
    </w:p>
    <w:p w14:paraId="7BE749BA" w14:textId="354B5939" w:rsidR="00E0478D" w:rsidRPr="00E0478D" w:rsidRDefault="00E0478D" w:rsidP="00E0478D">
      <w:pPr>
        <w:ind w:left="990" w:hanging="990"/>
        <w:jc w:val="both"/>
        <w:rPr>
          <w:rFonts w:ascii="Arial" w:hAnsi="Arial" w:cs="Arial"/>
        </w:rPr>
      </w:pPr>
      <w:r w:rsidRPr="00E0478D">
        <w:rPr>
          <w:rFonts w:ascii="Arial" w:hAnsi="Arial" w:cs="Arial"/>
        </w:rPr>
        <w:t>22.02</w:t>
      </w:r>
      <w:r w:rsidRPr="00E0478D">
        <w:rPr>
          <w:rFonts w:ascii="Arial" w:hAnsi="Arial" w:cs="Arial"/>
        </w:rPr>
        <w:tab/>
        <w:t xml:space="preserve">TAs and TFs retain copyright, including but not limited to, lecture notes or course materials created exclusively by them. Unless there is a mutual agreement in advance between the Employee and Employment Supervisor, Queen’s University will have a non-exclusive, non-royalty-bearing license to use some or all of the materials for teaching purposes and to distribute said materials to Queen’s University students. </w:t>
      </w:r>
    </w:p>
    <w:p w14:paraId="73045EA0" w14:textId="77777777" w:rsidR="00E0478D" w:rsidRPr="00E0478D" w:rsidRDefault="00E0478D" w:rsidP="00E0478D">
      <w:pPr>
        <w:ind w:left="990" w:hanging="990"/>
        <w:jc w:val="both"/>
        <w:rPr>
          <w:rFonts w:ascii="Arial" w:hAnsi="Arial" w:cs="Arial"/>
        </w:rPr>
      </w:pPr>
    </w:p>
    <w:p w14:paraId="09AF1C49" w14:textId="7F15BC19" w:rsidR="00E0478D" w:rsidRPr="00E0478D" w:rsidRDefault="00E0478D" w:rsidP="00E0478D">
      <w:pPr>
        <w:ind w:left="990" w:hanging="990"/>
        <w:jc w:val="both"/>
        <w:rPr>
          <w:rFonts w:ascii="Arial" w:hAnsi="Arial" w:cs="Arial"/>
        </w:rPr>
      </w:pPr>
      <w:r w:rsidRPr="00E0478D">
        <w:rPr>
          <w:rFonts w:ascii="Arial" w:hAnsi="Arial" w:cs="Arial"/>
        </w:rPr>
        <w:t xml:space="preserve">22.03 </w:t>
      </w:r>
      <w:r w:rsidRPr="00E0478D">
        <w:rPr>
          <w:rFonts w:ascii="Arial" w:hAnsi="Arial" w:cs="Arial"/>
        </w:rPr>
        <w:tab/>
        <w:t xml:space="preserve">TAs and TFs shall receive recognition consistent with their contribution to course material, design, or other matter that they assist in developing during their employment. </w:t>
      </w:r>
    </w:p>
    <w:p w14:paraId="1DDCCF40" w14:textId="0B016768" w:rsidR="00E0478D" w:rsidRDefault="00E0478D" w:rsidP="00E0478D">
      <w:pPr>
        <w:rPr>
          <w:rFonts w:ascii="Arial" w:hAnsi="Arial" w:cs="Arial"/>
        </w:rPr>
      </w:pPr>
    </w:p>
    <w:p w14:paraId="3B077C9A" w14:textId="61BDB6E3" w:rsidR="00E0478D" w:rsidRPr="00416E59" w:rsidRDefault="00E0478D" w:rsidP="00E0478D">
      <w:pPr>
        <w:rPr>
          <w:rFonts w:ascii="Arial" w:eastAsia="Calibri" w:hAnsi="Arial" w:cs="Arial"/>
        </w:rPr>
      </w:pPr>
      <w:r w:rsidRPr="00416E59">
        <w:rPr>
          <w:rFonts w:ascii="Arial" w:eastAsia="Calibri" w:hAnsi="Arial" w:cs="Arial"/>
        </w:rPr>
        <w:t>For RAs</w:t>
      </w:r>
      <w:r w:rsidR="00416E59">
        <w:rPr>
          <w:rFonts w:ascii="Arial" w:eastAsia="Calibri" w:hAnsi="Arial" w:cs="Arial"/>
        </w:rPr>
        <w:t>:</w:t>
      </w:r>
    </w:p>
    <w:p w14:paraId="2943FC2F" w14:textId="77777777" w:rsidR="00E0478D" w:rsidRPr="00E0478D" w:rsidRDefault="00E0478D" w:rsidP="00E0478D">
      <w:pPr>
        <w:rPr>
          <w:rFonts w:ascii="Arial" w:eastAsia="Calibri" w:hAnsi="Arial" w:cs="Arial"/>
          <w:u w:val="single"/>
        </w:rPr>
      </w:pPr>
    </w:p>
    <w:p w14:paraId="302E618E" w14:textId="6FC8F7E8" w:rsidR="00E0478D" w:rsidRPr="00E0478D" w:rsidRDefault="00D64D9A" w:rsidP="00C65D6A">
      <w:pPr>
        <w:ind w:left="1080" w:hanging="1080"/>
        <w:jc w:val="both"/>
        <w:rPr>
          <w:rFonts w:ascii="Arial" w:eastAsia="Calibri" w:hAnsi="Arial" w:cs="Arial"/>
          <w:spacing w:val="-1"/>
        </w:rPr>
      </w:pPr>
      <w:r w:rsidRPr="00E0478D">
        <w:rPr>
          <w:rFonts w:ascii="Arial" w:eastAsia="Calibri" w:hAnsi="Arial" w:cs="Arial"/>
        </w:rPr>
        <w:t xml:space="preserve">22.04 </w:t>
      </w:r>
      <w:r w:rsidRPr="00E0478D">
        <w:rPr>
          <w:rFonts w:ascii="Arial" w:eastAsia="Calibri" w:hAnsi="Arial" w:cs="Arial"/>
        </w:rPr>
        <w:tab/>
      </w:r>
      <w:r w:rsidR="00E0478D" w:rsidRPr="00E0478D">
        <w:rPr>
          <w:rFonts w:ascii="Arial" w:eastAsia="Calibri" w:hAnsi="Arial" w:cs="Arial"/>
          <w:spacing w:val="-1"/>
        </w:rPr>
        <w:t>Materials created</w:t>
      </w:r>
      <w:r w:rsidR="00E0478D" w:rsidRPr="00E0478D">
        <w:rPr>
          <w:rFonts w:ascii="Arial" w:eastAsia="Calibri" w:hAnsi="Arial" w:cs="Arial"/>
          <w:spacing w:val="17"/>
        </w:rPr>
        <w:t xml:space="preserve"> </w:t>
      </w:r>
      <w:r w:rsidR="00E0478D" w:rsidRPr="00E0478D">
        <w:rPr>
          <w:rFonts w:ascii="Arial" w:eastAsia="Calibri" w:hAnsi="Arial" w:cs="Arial"/>
        </w:rPr>
        <w:t>by</w:t>
      </w:r>
      <w:r w:rsidR="00E0478D" w:rsidRPr="00E0478D">
        <w:rPr>
          <w:rFonts w:ascii="Arial" w:eastAsia="Calibri" w:hAnsi="Arial" w:cs="Arial"/>
          <w:spacing w:val="23"/>
        </w:rPr>
        <w:t xml:space="preserve"> </w:t>
      </w:r>
      <w:r w:rsidR="00E0478D" w:rsidRPr="00E0478D">
        <w:rPr>
          <w:rFonts w:ascii="Arial" w:eastAsia="Calibri" w:hAnsi="Arial" w:cs="Arial"/>
          <w:spacing w:val="-1"/>
        </w:rPr>
        <w:t>Research Assistants</w:t>
      </w:r>
      <w:r w:rsidR="00E0478D" w:rsidRPr="00E0478D">
        <w:rPr>
          <w:rFonts w:ascii="Arial" w:eastAsia="Calibri" w:hAnsi="Arial" w:cs="Arial"/>
          <w:spacing w:val="27"/>
        </w:rPr>
        <w:t xml:space="preserve"> </w:t>
      </w:r>
      <w:r w:rsidR="00E0478D" w:rsidRPr="00E0478D">
        <w:rPr>
          <w:rFonts w:ascii="Arial" w:eastAsia="Calibri" w:hAnsi="Arial" w:cs="Arial"/>
          <w:spacing w:val="-1"/>
        </w:rPr>
        <w:t>in</w:t>
      </w:r>
      <w:r w:rsidR="00E0478D" w:rsidRPr="00E0478D">
        <w:rPr>
          <w:rFonts w:ascii="Arial" w:eastAsia="Calibri" w:hAnsi="Arial" w:cs="Arial"/>
          <w:spacing w:val="20"/>
        </w:rPr>
        <w:t xml:space="preserve"> </w:t>
      </w:r>
      <w:r w:rsidR="00E0478D" w:rsidRPr="00E0478D">
        <w:rPr>
          <w:rFonts w:ascii="Arial" w:eastAsia="Calibri" w:hAnsi="Arial" w:cs="Arial"/>
          <w:spacing w:val="-1"/>
        </w:rPr>
        <w:t>the</w:t>
      </w:r>
      <w:r w:rsidR="00E0478D" w:rsidRPr="00E0478D">
        <w:rPr>
          <w:rFonts w:ascii="Arial" w:eastAsia="Calibri" w:hAnsi="Arial" w:cs="Arial"/>
          <w:spacing w:val="29"/>
        </w:rPr>
        <w:t xml:space="preserve"> </w:t>
      </w:r>
      <w:r w:rsidR="00E0478D" w:rsidRPr="00E0478D">
        <w:rPr>
          <w:rFonts w:ascii="Arial" w:eastAsia="Calibri" w:hAnsi="Arial" w:cs="Arial"/>
          <w:spacing w:val="-1"/>
        </w:rPr>
        <w:t>course</w:t>
      </w:r>
      <w:r w:rsidR="00E0478D" w:rsidRPr="00E0478D">
        <w:rPr>
          <w:rFonts w:ascii="Arial" w:eastAsia="Calibri" w:hAnsi="Arial" w:cs="Arial"/>
          <w:spacing w:val="36"/>
        </w:rPr>
        <w:t xml:space="preserve"> </w:t>
      </w:r>
      <w:r w:rsidR="00E0478D" w:rsidRPr="00E0478D">
        <w:rPr>
          <w:rFonts w:ascii="Arial" w:eastAsia="Calibri" w:hAnsi="Arial" w:cs="Arial"/>
          <w:spacing w:val="-2"/>
        </w:rPr>
        <w:t>of</w:t>
      </w:r>
      <w:r w:rsidR="00E0478D" w:rsidRPr="00E0478D">
        <w:rPr>
          <w:rFonts w:ascii="Arial" w:eastAsia="Calibri" w:hAnsi="Arial" w:cs="Arial"/>
          <w:spacing w:val="21"/>
        </w:rPr>
        <w:t xml:space="preserve"> </w:t>
      </w:r>
      <w:r w:rsidR="00E0478D" w:rsidRPr="00E0478D">
        <w:rPr>
          <w:rFonts w:ascii="Arial" w:eastAsia="Calibri" w:hAnsi="Arial" w:cs="Arial"/>
          <w:spacing w:val="-1"/>
        </w:rPr>
        <w:t>their</w:t>
      </w:r>
      <w:r w:rsidR="00E0478D" w:rsidRPr="00E0478D">
        <w:rPr>
          <w:rFonts w:ascii="Arial" w:eastAsia="Calibri" w:hAnsi="Arial" w:cs="Arial"/>
          <w:spacing w:val="23"/>
        </w:rPr>
        <w:t xml:space="preserve"> </w:t>
      </w:r>
      <w:r w:rsidR="00E0478D" w:rsidRPr="00E0478D">
        <w:rPr>
          <w:rFonts w:ascii="Arial" w:eastAsia="Calibri" w:hAnsi="Arial" w:cs="Arial"/>
          <w:spacing w:val="-1"/>
        </w:rPr>
        <w:t>Bargaining Unit employment</w:t>
      </w:r>
      <w:r w:rsidR="00E0478D" w:rsidRPr="00E0478D">
        <w:rPr>
          <w:rFonts w:ascii="Arial" w:eastAsia="Calibri" w:hAnsi="Arial" w:cs="Arial"/>
          <w:spacing w:val="39"/>
        </w:rPr>
        <w:t xml:space="preserve"> </w:t>
      </w:r>
      <w:r w:rsidR="00E0478D" w:rsidRPr="00E0478D">
        <w:rPr>
          <w:rFonts w:ascii="Arial" w:eastAsia="Calibri" w:hAnsi="Arial" w:cs="Arial"/>
          <w:spacing w:val="-1"/>
        </w:rPr>
        <w:t>shall</w:t>
      </w:r>
      <w:r w:rsidR="00E0478D" w:rsidRPr="00E0478D">
        <w:rPr>
          <w:rFonts w:ascii="Arial" w:eastAsia="Calibri" w:hAnsi="Arial" w:cs="Arial"/>
          <w:spacing w:val="29"/>
        </w:rPr>
        <w:t xml:space="preserve"> </w:t>
      </w:r>
      <w:r w:rsidR="00E0478D" w:rsidRPr="00E0478D">
        <w:rPr>
          <w:rFonts w:ascii="Arial" w:eastAsia="Calibri" w:hAnsi="Arial" w:cs="Arial"/>
          <w:spacing w:val="-2"/>
        </w:rPr>
        <w:t>be</w:t>
      </w:r>
      <w:r w:rsidR="00E0478D" w:rsidRPr="00E0478D">
        <w:rPr>
          <w:rFonts w:ascii="Arial" w:eastAsia="Calibri" w:hAnsi="Arial" w:cs="Arial"/>
          <w:spacing w:val="36"/>
        </w:rPr>
        <w:t xml:space="preserve"> </w:t>
      </w:r>
      <w:r w:rsidR="00E0478D" w:rsidRPr="00E0478D">
        <w:rPr>
          <w:rFonts w:ascii="Arial" w:eastAsia="Calibri" w:hAnsi="Arial" w:cs="Arial"/>
          <w:spacing w:val="-1"/>
        </w:rPr>
        <w:t>considered</w:t>
      </w:r>
      <w:r w:rsidR="00E0478D" w:rsidRPr="00E0478D">
        <w:rPr>
          <w:rFonts w:ascii="Arial" w:eastAsia="Calibri" w:hAnsi="Arial" w:cs="Arial"/>
          <w:spacing w:val="36"/>
        </w:rPr>
        <w:t xml:space="preserve"> </w:t>
      </w:r>
      <w:r w:rsidR="00E0478D" w:rsidRPr="00E0478D">
        <w:rPr>
          <w:rFonts w:ascii="Arial" w:eastAsia="Calibri" w:hAnsi="Arial" w:cs="Arial"/>
          <w:spacing w:val="-1"/>
        </w:rPr>
        <w:t>works</w:t>
      </w:r>
      <w:r w:rsidR="00E0478D" w:rsidRPr="00E0478D">
        <w:rPr>
          <w:rFonts w:ascii="Arial" w:eastAsia="Calibri" w:hAnsi="Arial" w:cs="Arial"/>
          <w:spacing w:val="25"/>
        </w:rPr>
        <w:t xml:space="preserve"> </w:t>
      </w:r>
      <w:r w:rsidR="00E0478D" w:rsidRPr="00E0478D">
        <w:rPr>
          <w:rFonts w:ascii="Arial" w:eastAsia="Calibri" w:hAnsi="Arial" w:cs="Arial"/>
        </w:rPr>
        <w:t>for</w:t>
      </w:r>
      <w:r w:rsidR="00E0478D" w:rsidRPr="00E0478D">
        <w:rPr>
          <w:rFonts w:ascii="Arial" w:eastAsia="Calibri" w:hAnsi="Arial" w:cs="Arial"/>
          <w:spacing w:val="40"/>
        </w:rPr>
        <w:t xml:space="preserve"> </w:t>
      </w:r>
      <w:r w:rsidR="00E0478D" w:rsidRPr="00E0478D">
        <w:rPr>
          <w:rFonts w:ascii="Arial" w:eastAsia="Calibri" w:hAnsi="Arial" w:cs="Arial"/>
          <w:spacing w:val="-1"/>
        </w:rPr>
        <w:t>hire.</w:t>
      </w:r>
      <w:r w:rsidR="00E0478D" w:rsidRPr="00E0478D">
        <w:rPr>
          <w:rFonts w:ascii="Arial" w:eastAsia="Calibri" w:hAnsi="Arial" w:cs="Arial"/>
          <w:spacing w:val="25"/>
        </w:rPr>
        <w:t xml:space="preserve"> </w:t>
      </w:r>
      <w:r w:rsidR="00E0478D" w:rsidRPr="00E0478D">
        <w:rPr>
          <w:rFonts w:ascii="Arial" w:eastAsia="Calibri" w:hAnsi="Arial" w:cs="Arial"/>
          <w:spacing w:val="-1"/>
        </w:rPr>
        <w:t>Intellectual</w:t>
      </w:r>
      <w:r w:rsidR="00E0478D" w:rsidRPr="00E0478D">
        <w:rPr>
          <w:rFonts w:ascii="Arial" w:eastAsia="Calibri" w:hAnsi="Arial" w:cs="Arial"/>
          <w:spacing w:val="31"/>
        </w:rPr>
        <w:t xml:space="preserve"> </w:t>
      </w:r>
      <w:r w:rsidR="00E0478D" w:rsidRPr="00E0478D">
        <w:rPr>
          <w:rFonts w:ascii="Arial" w:eastAsia="Calibri" w:hAnsi="Arial" w:cs="Arial"/>
          <w:spacing w:val="-1"/>
        </w:rPr>
        <w:t>property</w:t>
      </w:r>
      <w:r w:rsidR="00E0478D" w:rsidRPr="00E0478D">
        <w:rPr>
          <w:rFonts w:ascii="Arial" w:eastAsia="Calibri" w:hAnsi="Arial" w:cs="Arial"/>
          <w:spacing w:val="24"/>
        </w:rPr>
        <w:t xml:space="preserve"> </w:t>
      </w:r>
      <w:r w:rsidR="00E0478D" w:rsidRPr="00E0478D">
        <w:rPr>
          <w:rFonts w:ascii="Arial" w:eastAsia="Calibri" w:hAnsi="Arial" w:cs="Arial"/>
          <w:spacing w:val="-1"/>
        </w:rPr>
        <w:t>in</w:t>
      </w:r>
      <w:r w:rsidR="00E0478D" w:rsidRPr="00E0478D">
        <w:rPr>
          <w:rFonts w:ascii="Arial" w:eastAsia="Calibri" w:hAnsi="Arial" w:cs="Arial"/>
          <w:spacing w:val="51"/>
        </w:rPr>
        <w:t xml:space="preserve"> </w:t>
      </w:r>
      <w:r w:rsidR="00E0478D" w:rsidRPr="00E0478D">
        <w:rPr>
          <w:rFonts w:ascii="Arial" w:eastAsia="Calibri" w:hAnsi="Arial" w:cs="Arial"/>
        </w:rPr>
        <w:t>such</w:t>
      </w:r>
      <w:r w:rsidR="00E0478D" w:rsidRPr="00E0478D">
        <w:rPr>
          <w:rFonts w:ascii="Arial" w:eastAsia="Calibri" w:hAnsi="Arial" w:cs="Arial"/>
          <w:spacing w:val="5"/>
        </w:rPr>
        <w:t xml:space="preserve"> </w:t>
      </w:r>
      <w:r w:rsidR="00E0478D" w:rsidRPr="00E0478D">
        <w:rPr>
          <w:rFonts w:ascii="Arial" w:eastAsia="Calibri" w:hAnsi="Arial" w:cs="Arial"/>
          <w:spacing w:val="-1"/>
        </w:rPr>
        <w:t>material</w:t>
      </w:r>
      <w:r w:rsidR="00E0478D" w:rsidRPr="00E0478D">
        <w:rPr>
          <w:rFonts w:ascii="Arial" w:eastAsia="Calibri" w:hAnsi="Arial" w:cs="Arial"/>
          <w:spacing w:val="18"/>
        </w:rPr>
        <w:t xml:space="preserve"> </w:t>
      </w:r>
      <w:r w:rsidR="00E0478D" w:rsidRPr="00E0478D">
        <w:rPr>
          <w:rFonts w:ascii="Arial" w:eastAsia="Calibri" w:hAnsi="Arial" w:cs="Arial"/>
          <w:spacing w:val="-1"/>
        </w:rPr>
        <w:t>shall</w:t>
      </w:r>
      <w:r w:rsidR="00E0478D" w:rsidRPr="00E0478D">
        <w:rPr>
          <w:rFonts w:ascii="Arial" w:eastAsia="Calibri" w:hAnsi="Arial" w:cs="Arial"/>
          <w:spacing w:val="36"/>
        </w:rPr>
        <w:t xml:space="preserve"> </w:t>
      </w:r>
      <w:r w:rsidR="00E0478D" w:rsidRPr="00E0478D">
        <w:rPr>
          <w:rFonts w:ascii="Arial" w:eastAsia="Calibri" w:hAnsi="Arial" w:cs="Arial"/>
          <w:spacing w:val="-1"/>
        </w:rPr>
        <w:t>be</w:t>
      </w:r>
      <w:r w:rsidR="00E0478D" w:rsidRPr="00E0478D">
        <w:rPr>
          <w:rFonts w:ascii="Arial" w:eastAsia="Calibri" w:hAnsi="Arial" w:cs="Arial"/>
          <w:spacing w:val="41"/>
        </w:rPr>
        <w:t xml:space="preserve"> </w:t>
      </w:r>
      <w:r w:rsidR="00E0478D" w:rsidRPr="00E0478D">
        <w:rPr>
          <w:rFonts w:ascii="Arial" w:eastAsia="Calibri" w:hAnsi="Arial" w:cs="Arial"/>
          <w:spacing w:val="-2"/>
        </w:rPr>
        <w:t>owned,</w:t>
      </w:r>
      <w:r w:rsidR="00E0478D" w:rsidRPr="00E0478D">
        <w:rPr>
          <w:rFonts w:ascii="Arial" w:eastAsia="Calibri" w:hAnsi="Arial" w:cs="Arial"/>
          <w:spacing w:val="30"/>
        </w:rPr>
        <w:t xml:space="preserve"> </w:t>
      </w:r>
      <w:r w:rsidR="00E0478D" w:rsidRPr="00E0478D">
        <w:rPr>
          <w:rFonts w:ascii="Arial" w:eastAsia="Calibri" w:hAnsi="Arial" w:cs="Arial"/>
          <w:spacing w:val="-1"/>
        </w:rPr>
        <w:t>in</w:t>
      </w:r>
      <w:r w:rsidR="00E0478D" w:rsidRPr="00E0478D">
        <w:rPr>
          <w:rFonts w:ascii="Arial" w:eastAsia="Calibri" w:hAnsi="Arial" w:cs="Arial"/>
          <w:spacing w:val="36"/>
        </w:rPr>
        <w:t xml:space="preserve"> </w:t>
      </w:r>
      <w:r w:rsidR="00E0478D" w:rsidRPr="00E0478D">
        <w:rPr>
          <w:rFonts w:ascii="Arial" w:eastAsia="Calibri" w:hAnsi="Arial" w:cs="Arial"/>
        </w:rPr>
        <w:t>the</w:t>
      </w:r>
      <w:r w:rsidR="00E0478D" w:rsidRPr="00E0478D">
        <w:rPr>
          <w:rFonts w:ascii="Arial" w:eastAsia="Calibri" w:hAnsi="Arial" w:cs="Arial"/>
          <w:spacing w:val="27"/>
        </w:rPr>
        <w:t xml:space="preserve"> </w:t>
      </w:r>
      <w:r w:rsidR="00E0478D" w:rsidRPr="00E0478D">
        <w:rPr>
          <w:rFonts w:ascii="Arial" w:eastAsia="Calibri" w:hAnsi="Arial" w:cs="Arial"/>
          <w:spacing w:val="-1"/>
        </w:rPr>
        <w:t>first</w:t>
      </w:r>
      <w:r w:rsidR="00E0478D" w:rsidRPr="00E0478D">
        <w:rPr>
          <w:rFonts w:ascii="Arial" w:eastAsia="Calibri" w:hAnsi="Arial" w:cs="Arial"/>
          <w:spacing w:val="33"/>
        </w:rPr>
        <w:t xml:space="preserve"> </w:t>
      </w:r>
      <w:r w:rsidR="00E0478D" w:rsidRPr="00E0478D">
        <w:rPr>
          <w:rFonts w:ascii="Arial" w:eastAsia="Calibri" w:hAnsi="Arial" w:cs="Arial"/>
          <w:spacing w:val="-1"/>
        </w:rPr>
        <w:t>instance,</w:t>
      </w:r>
      <w:r w:rsidR="00E0478D" w:rsidRPr="00E0478D">
        <w:rPr>
          <w:rFonts w:ascii="Arial" w:eastAsia="Calibri" w:hAnsi="Arial" w:cs="Arial"/>
          <w:spacing w:val="21"/>
        </w:rPr>
        <w:t xml:space="preserve"> </w:t>
      </w:r>
      <w:r w:rsidR="00E0478D" w:rsidRPr="00E0478D">
        <w:rPr>
          <w:rFonts w:ascii="Arial" w:eastAsia="Calibri" w:hAnsi="Arial" w:cs="Arial"/>
          <w:spacing w:val="-1"/>
        </w:rPr>
        <w:t>by</w:t>
      </w:r>
      <w:r w:rsidR="00E0478D" w:rsidRPr="00E0478D">
        <w:rPr>
          <w:rFonts w:ascii="Arial" w:eastAsia="Calibri" w:hAnsi="Arial" w:cs="Arial"/>
          <w:spacing w:val="37"/>
        </w:rPr>
        <w:t xml:space="preserve"> </w:t>
      </w:r>
      <w:r w:rsidR="00E0478D" w:rsidRPr="00E0478D">
        <w:rPr>
          <w:rFonts w:ascii="Arial" w:eastAsia="Calibri" w:hAnsi="Arial" w:cs="Arial"/>
        </w:rPr>
        <w:t>the</w:t>
      </w:r>
      <w:r w:rsidR="00E0478D" w:rsidRPr="00E0478D">
        <w:rPr>
          <w:rFonts w:ascii="Arial" w:eastAsia="Calibri" w:hAnsi="Arial" w:cs="Arial"/>
          <w:spacing w:val="39"/>
        </w:rPr>
        <w:t xml:space="preserve"> </w:t>
      </w:r>
      <w:r w:rsidR="00E0478D" w:rsidRPr="00E0478D">
        <w:rPr>
          <w:rFonts w:ascii="Arial" w:eastAsia="Calibri" w:hAnsi="Arial" w:cs="Arial"/>
          <w:spacing w:val="-2"/>
        </w:rPr>
        <w:t>Employer</w:t>
      </w:r>
      <w:r w:rsidR="00E0478D" w:rsidRPr="00E0478D">
        <w:rPr>
          <w:rFonts w:ascii="Arial" w:eastAsia="Calibri" w:hAnsi="Arial" w:cs="Arial"/>
          <w:spacing w:val="23"/>
        </w:rPr>
        <w:t xml:space="preserve"> </w:t>
      </w:r>
      <w:r w:rsidR="00E0478D" w:rsidRPr="00E0478D">
        <w:rPr>
          <w:rFonts w:ascii="Arial" w:eastAsia="Calibri" w:hAnsi="Arial" w:cs="Arial"/>
          <w:spacing w:val="-1"/>
        </w:rPr>
        <w:t>if</w:t>
      </w:r>
      <w:r w:rsidR="00E0478D" w:rsidRPr="00E0478D">
        <w:rPr>
          <w:rFonts w:ascii="Arial" w:eastAsia="Calibri" w:hAnsi="Arial" w:cs="Arial"/>
          <w:spacing w:val="40"/>
        </w:rPr>
        <w:t xml:space="preserve"> </w:t>
      </w:r>
      <w:r w:rsidR="00E0478D" w:rsidRPr="00E0478D">
        <w:rPr>
          <w:rFonts w:ascii="Arial" w:eastAsia="Calibri" w:hAnsi="Arial" w:cs="Arial"/>
          <w:spacing w:val="-1"/>
        </w:rPr>
        <w:t>it</w:t>
      </w:r>
      <w:r w:rsidR="00E0478D" w:rsidRPr="00E0478D">
        <w:rPr>
          <w:rFonts w:ascii="Arial" w:eastAsia="Calibri" w:hAnsi="Arial" w:cs="Arial"/>
          <w:spacing w:val="40"/>
        </w:rPr>
        <w:t xml:space="preserve"> </w:t>
      </w:r>
      <w:r w:rsidR="00E0478D" w:rsidRPr="00E0478D">
        <w:rPr>
          <w:rFonts w:ascii="Arial" w:eastAsia="Calibri" w:hAnsi="Arial" w:cs="Arial"/>
          <w:spacing w:val="-2"/>
        </w:rPr>
        <w:t>was</w:t>
      </w:r>
      <w:r w:rsidR="00E0478D" w:rsidRPr="00E0478D">
        <w:rPr>
          <w:rFonts w:ascii="Arial" w:eastAsia="Calibri" w:hAnsi="Arial" w:cs="Arial"/>
          <w:spacing w:val="63"/>
        </w:rPr>
        <w:t xml:space="preserve"> </w:t>
      </w:r>
      <w:r w:rsidR="00E0478D" w:rsidRPr="00E0478D">
        <w:rPr>
          <w:rFonts w:ascii="Arial" w:eastAsia="Calibri" w:hAnsi="Arial" w:cs="Arial"/>
          <w:spacing w:val="-1"/>
        </w:rPr>
        <w:t>created</w:t>
      </w:r>
      <w:r w:rsidR="00E0478D" w:rsidRPr="00E0478D">
        <w:rPr>
          <w:rFonts w:ascii="Arial" w:eastAsia="Calibri" w:hAnsi="Arial" w:cs="Arial"/>
          <w:spacing w:val="7"/>
        </w:rPr>
        <w:t xml:space="preserve"> </w:t>
      </w:r>
      <w:r w:rsidR="00E0478D" w:rsidRPr="00E0478D">
        <w:rPr>
          <w:rFonts w:ascii="Arial" w:eastAsia="Calibri" w:hAnsi="Arial" w:cs="Arial"/>
          <w:spacing w:val="-1"/>
        </w:rPr>
        <w:t>under</w:t>
      </w:r>
      <w:r w:rsidR="00E0478D" w:rsidRPr="00E0478D">
        <w:rPr>
          <w:rFonts w:ascii="Arial" w:eastAsia="Calibri" w:hAnsi="Arial" w:cs="Arial"/>
          <w:spacing w:val="6"/>
        </w:rPr>
        <w:t xml:space="preserve"> </w:t>
      </w:r>
      <w:r w:rsidR="00E0478D" w:rsidRPr="00E0478D">
        <w:rPr>
          <w:rFonts w:ascii="Arial" w:eastAsia="Calibri" w:hAnsi="Arial" w:cs="Arial"/>
        </w:rPr>
        <w:t>a</w:t>
      </w:r>
      <w:r w:rsidR="00E0478D" w:rsidRPr="00E0478D">
        <w:rPr>
          <w:rFonts w:ascii="Arial" w:eastAsia="Calibri" w:hAnsi="Arial" w:cs="Arial"/>
          <w:spacing w:val="60"/>
        </w:rPr>
        <w:t xml:space="preserve"> </w:t>
      </w:r>
      <w:r w:rsidR="00E0478D" w:rsidRPr="00E0478D">
        <w:rPr>
          <w:rFonts w:ascii="Arial" w:eastAsia="Calibri" w:hAnsi="Arial" w:cs="Arial"/>
          <w:spacing w:val="-1"/>
        </w:rPr>
        <w:t>contract</w:t>
      </w:r>
      <w:r w:rsidR="00E0478D" w:rsidRPr="00E0478D">
        <w:rPr>
          <w:rFonts w:ascii="Arial" w:eastAsia="Calibri" w:hAnsi="Arial" w:cs="Arial"/>
          <w:spacing w:val="1"/>
        </w:rPr>
        <w:t xml:space="preserve"> </w:t>
      </w:r>
      <w:r w:rsidR="00E0478D" w:rsidRPr="00E0478D">
        <w:rPr>
          <w:rFonts w:ascii="Arial" w:eastAsia="Calibri" w:hAnsi="Arial" w:cs="Arial"/>
          <w:spacing w:val="-2"/>
        </w:rPr>
        <w:t>of</w:t>
      </w:r>
      <w:r w:rsidR="00E0478D" w:rsidRPr="00E0478D">
        <w:rPr>
          <w:rFonts w:ascii="Arial" w:eastAsia="Calibri" w:hAnsi="Arial" w:cs="Arial"/>
          <w:spacing w:val="5"/>
        </w:rPr>
        <w:t xml:space="preserve"> </w:t>
      </w:r>
      <w:r w:rsidR="00E0478D" w:rsidRPr="00E0478D">
        <w:rPr>
          <w:rFonts w:ascii="Arial" w:eastAsia="Calibri" w:hAnsi="Arial" w:cs="Arial"/>
          <w:spacing w:val="-1"/>
        </w:rPr>
        <w:t>employment</w:t>
      </w:r>
      <w:r w:rsidR="00E0478D" w:rsidRPr="00E0478D">
        <w:rPr>
          <w:rFonts w:ascii="Arial" w:eastAsia="Calibri" w:hAnsi="Arial" w:cs="Arial"/>
          <w:spacing w:val="18"/>
        </w:rPr>
        <w:t xml:space="preserve"> </w:t>
      </w:r>
      <w:r w:rsidR="00E0478D" w:rsidRPr="00E0478D">
        <w:rPr>
          <w:rFonts w:ascii="Arial" w:eastAsia="Calibri" w:hAnsi="Arial" w:cs="Arial"/>
          <w:spacing w:val="-1"/>
        </w:rPr>
        <w:t>that</w:t>
      </w:r>
      <w:r w:rsidR="00E0478D" w:rsidRPr="00E0478D">
        <w:rPr>
          <w:rFonts w:ascii="Arial" w:eastAsia="Calibri" w:hAnsi="Arial" w:cs="Arial"/>
          <w:spacing w:val="57"/>
        </w:rPr>
        <w:t xml:space="preserve"> </w:t>
      </w:r>
      <w:r w:rsidR="00E0478D" w:rsidRPr="00E0478D">
        <w:rPr>
          <w:rFonts w:ascii="Arial" w:eastAsia="Calibri" w:hAnsi="Arial" w:cs="Arial"/>
          <w:spacing w:val="-1"/>
        </w:rPr>
        <w:t>assigns</w:t>
      </w:r>
      <w:r w:rsidR="00E0478D" w:rsidRPr="00E0478D">
        <w:rPr>
          <w:rFonts w:ascii="Arial" w:eastAsia="Calibri" w:hAnsi="Arial" w:cs="Arial"/>
          <w:spacing w:val="54"/>
        </w:rPr>
        <w:t xml:space="preserve"> </w:t>
      </w:r>
      <w:r w:rsidR="00E0478D" w:rsidRPr="00E0478D">
        <w:rPr>
          <w:rFonts w:ascii="Arial" w:eastAsia="Calibri" w:hAnsi="Arial" w:cs="Arial"/>
          <w:spacing w:val="-1"/>
        </w:rPr>
        <w:t>responsibility</w:t>
      </w:r>
      <w:r w:rsidR="00E0478D" w:rsidRPr="00E0478D">
        <w:rPr>
          <w:rFonts w:ascii="Arial" w:eastAsia="Calibri" w:hAnsi="Arial" w:cs="Arial"/>
          <w:spacing w:val="54"/>
        </w:rPr>
        <w:t xml:space="preserve"> </w:t>
      </w:r>
      <w:r w:rsidR="00E0478D" w:rsidRPr="00E0478D">
        <w:rPr>
          <w:rFonts w:ascii="Arial" w:eastAsia="Calibri" w:hAnsi="Arial" w:cs="Arial"/>
        </w:rPr>
        <w:t>for</w:t>
      </w:r>
      <w:r w:rsidR="00E0478D" w:rsidRPr="00E0478D">
        <w:rPr>
          <w:rFonts w:ascii="Arial" w:eastAsia="Calibri" w:hAnsi="Arial" w:cs="Arial"/>
          <w:spacing w:val="9"/>
        </w:rPr>
        <w:t xml:space="preserve"> </w:t>
      </w:r>
      <w:r w:rsidR="00E0478D" w:rsidRPr="00E0478D">
        <w:rPr>
          <w:rFonts w:ascii="Arial" w:eastAsia="Calibri" w:hAnsi="Arial" w:cs="Arial"/>
        </w:rPr>
        <w:t>the</w:t>
      </w:r>
      <w:r w:rsidR="00E0478D" w:rsidRPr="00E0478D">
        <w:rPr>
          <w:rFonts w:ascii="Arial" w:eastAsia="Calibri" w:hAnsi="Arial" w:cs="Arial"/>
          <w:spacing w:val="53"/>
        </w:rPr>
        <w:t xml:space="preserve"> </w:t>
      </w:r>
      <w:r w:rsidR="00E0478D" w:rsidRPr="00E0478D">
        <w:rPr>
          <w:rFonts w:ascii="Arial" w:eastAsia="Calibri" w:hAnsi="Arial" w:cs="Arial"/>
          <w:spacing w:val="-1"/>
        </w:rPr>
        <w:t>creation</w:t>
      </w:r>
      <w:r w:rsidR="00E0478D" w:rsidRPr="00E0478D">
        <w:rPr>
          <w:rFonts w:ascii="Arial" w:eastAsia="Calibri" w:hAnsi="Arial" w:cs="Arial"/>
          <w:spacing w:val="30"/>
        </w:rPr>
        <w:t xml:space="preserve"> </w:t>
      </w:r>
      <w:r w:rsidR="00E0478D" w:rsidRPr="00E0478D">
        <w:rPr>
          <w:rFonts w:ascii="Arial" w:eastAsia="Calibri" w:hAnsi="Arial" w:cs="Arial"/>
          <w:spacing w:val="-2"/>
        </w:rPr>
        <w:t>of</w:t>
      </w:r>
      <w:r w:rsidR="00E0478D" w:rsidRPr="00E0478D">
        <w:rPr>
          <w:rFonts w:ascii="Arial" w:eastAsia="Calibri" w:hAnsi="Arial" w:cs="Arial"/>
          <w:spacing w:val="-1"/>
        </w:rPr>
        <w:t xml:space="preserve"> such</w:t>
      </w:r>
      <w:r w:rsidR="00E0478D" w:rsidRPr="00E0478D">
        <w:rPr>
          <w:rFonts w:ascii="Arial" w:eastAsia="Calibri" w:hAnsi="Arial" w:cs="Arial"/>
          <w:spacing w:val="-10"/>
        </w:rPr>
        <w:t xml:space="preserve"> </w:t>
      </w:r>
      <w:r w:rsidR="00E0478D" w:rsidRPr="00E0478D">
        <w:rPr>
          <w:rFonts w:ascii="Arial" w:eastAsia="Calibri" w:hAnsi="Arial" w:cs="Arial"/>
          <w:spacing w:val="-1"/>
        </w:rPr>
        <w:t>material</w:t>
      </w:r>
      <w:r w:rsidR="00E0478D" w:rsidRPr="00E0478D">
        <w:rPr>
          <w:rFonts w:ascii="Arial" w:eastAsia="Calibri" w:hAnsi="Arial" w:cs="Arial"/>
          <w:spacing w:val="-10"/>
        </w:rPr>
        <w:t xml:space="preserve"> </w:t>
      </w:r>
      <w:r w:rsidR="00E0478D" w:rsidRPr="00E0478D">
        <w:rPr>
          <w:rFonts w:ascii="Arial" w:eastAsia="Calibri" w:hAnsi="Arial" w:cs="Arial"/>
        </w:rPr>
        <w:t>to</w:t>
      </w:r>
      <w:r w:rsidR="00E0478D" w:rsidRPr="00E0478D">
        <w:rPr>
          <w:rFonts w:ascii="Arial" w:eastAsia="Calibri" w:hAnsi="Arial" w:cs="Arial"/>
          <w:spacing w:val="-2"/>
        </w:rPr>
        <w:t xml:space="preserve"> </w:t>
      </w:r>
      <w:r w:rsidR="00E0478D" w:rsidRPr="00E0478D">
        <w:rPr>
          <w:rFonts w:ascii="Arial" w:eastAsia="Calibri" w:hAnsi="Arial" w:cs="Arial"/>
        </w:rPr>
        <w:t>the</w:t>
      </w:r>
      <w:r w:rsidR="00E0478D" w:rsidRPr="00E0478D">
        <w:rPr>
          <w:rFonts w:ascii="Arial" w:eastAsia="Calibri" w:hAnsi="Arial" w:cs="Arial"/>
          <w:spacing w:val="-1"/>
        </w:rPr>
        <w:t xml:space="preserve"> Research Assistant.</w:t>
      </w:r>
      <w:r w:rsidR="00E0478D" w:rsidRPr="00E0478D">
        <w:rPr>
          <w:rFonts w:ascii="Arial" w:eastAsia="Calibri" w:hAnsi="Arial" w:cs="Arial"/>
          <w:spacing w:val="52"/>
        </w:rPr>
        <w:t xml:space="preserve"> </w:t>
      </w:r>
      <w:r w:rsidR="00E0478D" w:rsidRPr="00E0478D">
        <w:rPr>
          <w:rFonts w:ascii="Arial" w:eastAsia="Calibri" w:hAnsi="Arial" w:cs="Arial"/>
          <w:spacing w:val="-1"/>
        </w:rPr>
        <w:t>A Research Assistant</w:t>
      </w:r>
      <w:r w:rsidR="00E0478D" w:rsidRPr="00E0478D">
        <w:rPr>
          <w:rFonts w:ascii="Arial" w:eastAsia="Calibri" w:hAnsi="Arial" w:cs="Arial"/>
        </w:rPr>
        <w:t xml:space="preserve"> </w:t>
      </w:r>
      <w:r w:rsidR="00E0478D" w:rsidRPr="00E0478D">
        <w:rPr>
          <w:rFonts w:ascii="Arial" w:eastAsia="Calibri" w:hAnsi="Arial" w:cs="Arial"/>
          <w:spacing w:val="-2"/>
        </w:rPr>
        <w:t>who</w:t>
      </w:r>
      <w:r w:rsidR="00E0478D" w:rsidRPr="00E0478D">
        <w:rPr>
          <w:rFonts w:ascii="Arial" w:eastAsia="Calibri" w:hAnsi="Arial" w:cs="Arial"/>
        </w:rPr>
        <w:t xml:space="preserve"> </w:t>
      </w:r>
      <w:r w:rsidR="00E0478D" w:rsidRPr="00E0478D">
        <w:rPr>
          <w:rFonts w:ascii="Arial" w:eastAsia="Calibri" w:hAnsi="Arial" w:cs="Arial"/>
          <w:spacing w:val="-1"/>
        </w:rPr>
        <w:t>is</w:t>
      </w:r>
      <w:r w:rsidR="00E0478D" w:rsidRPr="00E0478D">
        <w:rPr>
          <w:rFonts w:ascii="Arial" w:eastAsia="Calibri" w:hAnsi="Arial" w:cs="Arial"/>
        </w:rPr>
        <w:t xml:space="preserve"> the </w:t>
      </w:r>
      <w:r w:rsidR="00E0478D" w:rsidRPr="00E0478D">
        <w:rPr>
          <w:rFonts w:ascii="Arial" w:eastAsia="Calibri" w:hAnsi="Arial" w:cs="Arial"/>
          <w:spacing w:val="-1"/>
        </w:rPr>
        <w:t>creator</w:t>
      </w:r>
      <w:r w:rsidR="00E0478D" w:rsidRPr="00E0478D">
        <w:rPr>
          <w:rFonts w:ascii="Arial" w:eastAsia="Calibri" w:hAnsi="Arial" w:cs="Arial"/>
          <w:spacing w:val="29"/>
        </w:rPr>
        <w:t xml:space="preserve"> </w:t>
      </w:r>
      <w:r w:rsidR="00E0478D" w:rsidRPr="00E0478D">
        <w:rPr>
          <w:rFonts w:ascii="Arial" w:eastAsia="Calibri" w:hAnsi="Arial" w:cs="Arial"/>
          <w:spacing w:val="-2"/>
        </w:rPr>
        <w:t>of</w:t>
      </w:r>
      <w:r w:rsidR="00E0478D" w:rsidRPr="00E0478D">
        <w:rPr>
          <w:rFonts w:ascii="Arial" w:eastAsia="Calibri" w:hAnsi="Arial" w:cs="Arial"/>
          <w:spacing w:val="32"/>
        </w:rPr>
        <w:t xml:space="preserve"> </w:t>
      </w:r>
      <w:r w:rsidR="00E0478D" w:rsidRPr="00E0478D">
        <w:rPr>
          <w:rFonts w:ascii="Arial" w:eastAsia="Calibri" w:hAnsi="Arial" w:cs="Arial"/>
          <w:spacing w:val="-1"/>
        </w:rPr>
        <w:t>material</w:t>
      </w:r>
      <w:r w:rsidR="00E0478D" w:rsidRPr="00E0478D">
        <w:rPr>
          <w:rFonts w:ascii="Arial" w:eastAsia="Calibri" w:hAnsi="Arial" w:cs="Arial"/>
          <w:spacing w:val="2"/>
        </w:rPr>
        <w:t xml:space="preserve"> </w:t>
      </w:r>
      <w:r w:rsidR="00E0478D" w:rsidRPr="00E0478D">
        <w:rPr>
          <w:rFonts w:ascii="Arial" w:eastAsia="Calibri" w:hAnsi="Arial" w:cs="Arial"/>
        </w:rPr>
        <w:t xml:space="preserve">referenced </w:t>
      </w:r>
      <w:r w:rsidR="00831E8A">
        <w:rPr>
          <w:rFonts w:ascii="Arial" w:eastAsia="Calibri" w:hAnsi="Arial" w:cs="Arial"/>
        </w:rPr>
        <w:t>in A</w:t>
      </w:r>
      <w:r w:rsidR="00691FAB">
        <w:rPr>
          <w:rFonts w:ascii="Arial" w:eastAsia="Calibri" w:hAnsi="Arial" w:cs="Arial"/>
        </w:rPr>
        <w:t>rticle</w:t>
      </w:r>
      <w:r w:rsidR="00831E8A">
        <w:rPr>
          <w:rFonts w:ascii="Arial" w:eastAsia="Calibri" w:hAnsi="Arial" w:cs="Arial"/>
        </w:rPr>
        <w:t xml:space="preserve"> 22.04 above</w:t>
      </w:r>
      <w:r w:rsidR="00E0478D" w:rsidRPr="00E0478D">
        <w:rPr>
          <w:rFonts w:ascii="Arial" w:eastAsia="Calibri" w:hAnsi="Arial" w:cs="Arial"/>
        </w:rPr>
        <w:t xml:space="preserve"> </w:t>
      </w:r>
      <w:r w:rsidR="00E0478D" w:rsidRPr="00E0478D">
        <w:rPr>
          <w:rFonts w:ascii="Arial" w:eastAsia="Calibri" w:hAnsi="Arial" w:cs="Arial"/>
          <w:spacing w:val="-2"/>
        </w:rPr>
        <w:t>will</w:t>
      </w:r>
      <w:del w:id="256" w:author="Brooke Ethridge" w:date="2025-05-06T16:45:00Z" w16du:dateUtc="2025-05-06T20:45:00Z">
        <w:r w:rsidR="00E0478D" w:rsidRPr="00E0478D" w:rsidDel="00011B01">
          <w:rPr>
            <w:rFonts w:ascii="Arial" w:eastAsia="Calibri" w:hAnsi="Arial" w:cs="Arial"/>
            <w:spacing w:val="-2"/>
          </w:rPr>
          <w:delText>,</w:delText>
        </w:r>
        <w:r w:rsidR="00E0478D" w:rsidRPr="00E0478D" w:rsidDel="00011B01">
          <w:rPr>
            <w:rFonts w:ascii="Arial" w:eastAsia="Calibri" w:hAnsi="Arial" w:cs="Arial"/>
            <w:spacing w:val="20"/>
          </w:rPr>
          <w:delText xml:space="preserve"> </w:delText>
        </w:r>
        <w:r w:rsidR="00E0478D" w:rsidRPr="00E0478D" w:rsidDel="00011B01">
          <w:rPr>
            <w:rFonts w:ascii="Arial" w:eastAsia="Calibri" w:hAnsi="Arial" w:cs="Arial"/>
            <w:spacing w:val="-2"/>
          </w:rPr>
          <w:delText>with</w:delText>
        </w:r>
        <w:r w:rsidR="00E0478D" w:rsidRPr="00E0478D" w:rsidDel="00011B01">
          <w:rPr>
            <w:rFonts w:ascii="Arial" w:eastAsia="Calibri" w:hAnsi="Arial" w:cs="Arial"/>
            <w:spacing w:val="13"/>
          </w:rPr>
          <w:delText xml:space="preserve"> </w:delText>
        </w:r>
        <w:r w:rsidR="00E0478D" w:rsidRPr="00E0478D" w:rsidDel="00011B01">
          <w:rPr>
            <w:rFonts w:ascii="Arial" w:eastAsia="Calibri" w:hAnsi="Arial" w:cs="Arial"/>
          </w:rPr>
          <w:delText>the</w:delText>
        </w:r>
        <w:r w:rsidR="00E0478D" w:rsidRPr="00E0478D" w:rsidDel="00011B01">
          <w:rPr>
            <w:rFonts w:ascii="Arial" w:eastAsia="Calibri" w:hAnsi="Arial" w:cs="Arial"/>
            <w:spacing w:val="22"/>
          </w:rPr>
          <w:delText xml:space="preserve"> </w:delText>
        </w:r>
        <w:r w:rsidR="00E0478D" w:rsidRPr="00E0478D" w:rsidDel="00011B01">
          <w:rPr>
            <w:rFonts w:ascii="Arial" w:eastAsia="Calibri" w:hAnsi="Arial" w:cs="Arial"/>
            <w:spacing w:val="-1"/>
          </w:rPr>
          <w:delText>agreement</w:delText>
        </w:r>
        <w:r w:rsidR="00E0478D" w:rsidRPr="00E0478D" w:rsidDel="00011B01">
          <w:rPr>
            <w:rFonts w:ascii="Arial" w:eastAsia="Calibri" w:hAnsi="Arial" w:cs="Arial"/>
            <w:spacing w:val="34"/>
          </w:rPr>
          <w:delText xml:space="preserve"> </w:delText>
        </w:r>
        <w:r w:rsidR="00E0478D" w:rsidRPr="00E0478D" w:rsidDel="00011B01">
          <w:rPr>
            <w:rFonts w:ascii="Arial" w:eastAsia="Calibri" w:hAnsi="Arial" w:cs="Arial"/>
            <w:spacing w:val="-2"/>
          </w:rPr>
          <w:delText>of</w:delText>
        </w:r>
        <w:r w:rsidR="00E0478D" w:rsidRPr="00E0478D" w:rsidDel="00011B01">
          <w:rPr>
            <w:rFonts w:ascii="Arial" w:eastAsia="Calibri" w:hAnsi="Arial" w:cs="Arial"/>
            <w:spacing w:val="21"/>
          </w:rPr>
          <w:delText xml:space="preserve"> </w:delText>
        </w:r>
        <w:r w:rsidR="00E0478D" w:rsidRPr="00E0478D" w:rsidDel="00011B01">
          <w:rPr>
            <w:rFonts w:ascii="Arial" w:eastAsia="Calibri" w:hAnsi="Arial" w:cs="Arial"/>
            <w:spacing w:val="-1"/>
          </w:rPr>
          <w:delText>their</w:delText>
        </w:r>
        <w:r w:rsidR="00E0478D" w:rsidRPr="00E0478D" w:rsidDel="00011B01">
          <w:rPr>
            <w:rFonts w:ascii="Arial" w:eastAsia="Calibri" w:hAnsi="Arial" w:cs="Arial"/>
            <w:spacing w:val="45"/>
          </w:rPr>
          <w:delText xml:space="preserve"> </w:delText>
        </w:r>
        <w:r w:rsidR="00E0478D" w:rsidRPr="00E0478D" w:rsidDel="00011B01">
          <w:rPr>
            <w:rFonts w:ascii="Arial" w:eastAsia="Calibri" w:hAnsi="Arial" w:cs="Arial"/>
            <w:spacing w:val="-1"/>
          </w:rPr>
          <w:delText>supervisor,</w:delText>
        </w:r>
        <w:r w:rsidR="00E0478D" w:rsidRPr="00E0478D" w:rsidDel="00011B01">
          <w:rPr>
            <w:rFonts w:ascii="Arial" w:eastAsia="Calibri" w:hAnsi="Arial" w:cs="Arial"/>
            <w:spacing w:val="38"/>
          </w:rPr>
          <w:delText xml:space="preserve"> </w:delText>
        </w:r>
        <w:r w:rsidR="00E0478D" w:rsidRPr="00E0478D" w:rsidDel="00011B01">
          <w:rPr>
            <w:rFonts w:ascii="Arial" w:eastAsia="Calibri" w:hAnsi="Arial" w:cs="Arial"/>
            <w:spacing w:val="-1"/>
          </w:rPr>
          <w:delText>faculty</w:delText>
        </w:r>
        <w:r w:rsidR="00E0478D" w:rsidRPr="00E0478D" w:rsidDel="00011B01">
          <w:rPr>
            <w:rFonts w:ascii="Arial" w:eastAsia="Calibri" w:hAnsi="Arial" w:cs="Arial"/>
            <w:spacing w:val="34"/>
          </w:rPr>
          <w:delText xml:space="preserve"> </w:delText>
        </w:r>
        <w:r w:rsidR="00E0478D" w:rsidRPr="00E0478D" w:rsidDel="00011B01">
          <w:rPr>
            <w:rFonts w:ascii="Arial" w:eastAsia="Calibri" w:hAnsi="Arial" w:cs="Arial"/>
            <w:spacing w:val="-1"/>
          </w:rPr>
          <w:delText>member</w:delText>
        </w:r>
        <w:r w:rsidR="00E0478D" w:rsidRPr="00E0478D" w:rsidDel="00011B01">
          <w:rPr>
            <w:rFonts w:ascii="Arial" w:eastAsia="Calibri" w:hAnsi="Arial" w:cs="Arial"/>
          </w:rPr>
          <w:delText xml:space="preserve">  </w:delText>
        </w:r>
        <w:r w:rsidR="00E0478D" w:rsidRPr="00E0478D" w:rsidDel="00011B01">
          <w:rPr>
            <w:rFonts w:ascii="Arial" w:eastAsia="Calibri" w:hAnsi="Arial" w:cs="Arial"/>
            <w:spacing w:val="-1"/>
          </w:rPr>
          <w:delText>collaborator</w:delText>
        </w:r>
        <w:r w:rsidR="00E0478D" w:rsidRPr="00E0478D" w:rsidDel="00011B01">
          <w:rPr>
            <w:rFonts w:ascii="Arial" w:eastAsia="Calibri" w:hAnsi="Arial" w:cs="Arial"/>
            <w:spacing w:val="42"/>
          </w:rPr>
          <w:delText xml:space="preserve"> </w:delText>
        </w:r>
        <w:r w:rsidR="00E0478D" w:rsidRPr="00E0478D" w:rsidDel="00011B01">
          <w:rPr>
            <w:rFonts w:ascii="Arial" w:eastAsia="Calibri" w:hAnsi="Arial" w:cs="Arial"/>
            <w:spacing w:val="-2"/>
          </w:rPr>
          <w:delText>or</w:delText>
        </w:r>
        <w:r w:rsidR="00E0478D" w:rsidRPr="00E0478D" w:rsidDel="00011B01">
          <w:rPr>
            <w:rFonts w:ascii="Arial" w:eastAsia="Calibri" w:hAnsi="Arial" w:cs="Arial"/>
            <w:spacing w:val="37"/>
          </w:rPr>
          <w:delText xml:space="preserve"> </w:delText>
        </w:r>
        <w:r w:rsidR="00E0478D" w:rsidRPr="00E0478D" w:rsidDel="00011B01">
          <w:rPr>
            <w:rFonts w:ascii="Arial" w:eastAsia="Calibri" w:hAnsi="Arial" w:cs="Arial"/>
            <w:spacing w:val="-2"/>
          </w:rPr>
          <w:delText>other</w:delText>
        </w:r>
        <w:r w:rsidR="00E0478D" w:rsidRPr="00E0478D" w:rsidDel="00011B01">
          <w:rPr>
            <w:rFonts w:ascii="Arial" w:eastAsia="Calibri" w:hAnsi="Arial" w:cs="Arial"/>
            <w:spacing w:val="45"/>
          </w:rPr>
          <w:delText xml:space="preserve"> </w:delText>
        </w:r>
        <w:r w:rsidR="00E0478D" w:rsidRPr="00E0478D" w:rsidDel="00011B01">
          <w:rPr>
            <w:rFonts w:ascii="Arial" w:eastAsia="Calibri" w:hAnsi="Arial" w:cs="Arial"/>
            <w:spacing w:val="-1"/>
          </w:rPr>
          <w:delText>applicable</w:delText>
        </w:r>
        <w:r w:rsidR="00E0478D" w:rsidRPr="00E0478D" w:rsidDel="00011B01">
          <w:rPr>
            <w:rFonts w:ascii="Arial" w:eastAsia="Calibri" w:hAnsi="Arial" w:cs="Arial"/>
            <w:spacing w:val="31"/>
          </w:rPr>
          <w:delText xml:space="preserve"> </w:delText>
        </w:r>
        <w:r w:rsidR="00E0478D" w:rsidRPr="00E0478D" w:rsidDel="00011B01">
          <w:rPr>
            <w:rFonts w:ascii="Arial" w:eastAsia="Calibri" w:hAnsi="Arial" w:cs="Arial"/>
            <w:spacing w:val="-1"/>
          </w:rPr>
          <w:delText>individual</w:delText>
        </w:r>
        <w:r w:rsidR="00E0478D" w:rsidRPr="00E0478D" w:rsidDel="00011B01">
          <w:rPr>
            <w:rFonts w:ascii="Arial" w:eastAsia="Calibri" w:hAnsi="Arial" w:cs="Arial"/>
            <w:spacing w:val="39"/>
          </w:rPr>
          <w:delText xml:space="preserve"> </w:delText>
        </w:r>
        <w:r w:rsidR="00E0478D" w:rsidRPr="00E0478D" w:rsidDel="00011B01">
          <w:rPr>
            <w:rFonts w:ascii="Arial" w:eastAsia="Calibri" w:hAnsi="Arial" w:cs="Arial"/>
            <w:spacing w:val="-2"/>
          </w:rPr>
          <w:delText>as</w:delText>
        </w:r>
        <w:r w:rsidR="00E0478D" w:rsidRPr="00E0478D" w:rsidDel="00011B01">
          <w:rPr>
            <w:rFonts w:ascii="Arial" w:eastAsia="Calibri" w:hAnsi="Arial" w:cs="Arial"/>
            <w:spacing w:val="44"/>
          </w:rPr>
          <w:delText xml:space="preserve"> </w:delText>
        </w:r>
        <w:r w:rsidR="00E0478D" w:rsidRPr="00E0478D" w:rsidDel="00011B01">
          <w:rPr>
            <w:rFonts w:ascii="Arial" w:eastAsia="Calibri" w:hAnsi="Arial" w:cs="Arial"/>
          </w:rPr>
          <w:delText>the</w:delText>
        </w:r>
        <w:r w:rsidR="00E0478D" w:rsidRPr="00E0478D" w:rsidDel="00011B01">
          <w:rPr>
            <w:rFonts w:ascii="Arial" w:eastAsia="Calibri" w:hAnsi="Arial" w:cs="Arial"/>
            <w:spacing w:val="49"/>
          </w:rPr>
          <w:delText xml:space="preserve"> </w:delText>
        </w:r>
        <w:r w:rsidR="00E0478D" w:rsidRPr="00E0478D" w:rsidDel="00011B01">
          <w:rPr>
            <w:rFonts w:ascii="Arial" w:eastAsia="Calibri" w:hAnsi="Arial" w:cs="Arial"/>
            <w:spacing w:val="-1"/>
          </w:rPr>
          <w:delText>context</w:delText>
        </w:r>
        <w:r w:rsidR="00E0478D" w:rsidRPr="00E0478D" w:rsidDel="00011B01">
          <w:rPr>
            <w:rFonts w:ascii="Arial" w:eastAsia="Calibri" w:hAnsi="Arial" w:cs="Arial"/>
            <w:spacing w:val="6"/>
          </w:rPr>
          <w:delText xml:space="preserve"> </w:delText>
        </w:r>
        <w:r w:rsidR="00E0478D" w:rsidRPr="00E0478D" w:rsidDel="00011B01">
          <w:rPr>
            <w:rFonts w:ascii="Arial" w:eastAsia="Calibri" w:hAnsi="Arial" w:cs="Arial"/>
            <w:spacing w:val="-1"/>
          </w:rPr>
          <w:delText>requires,</w:delText>
        </w:r>
        <w:r w:rsidR="00E0478D" w:rsidRPr="00E0478D" w:rsidDel="00011B01">
          <w:rPr>
            <w:rFonts w:ascii="Arial" w:eastAsia="Calibri" w:hAnsi="Arial" w:cs="Arial"/>
            <w:spacing w:val="6"/>
          </w:rPr>
          <w:delText xml:space="preserve"> </w:delText>
        </w:r>
      </w:del>
      <w:r w:rsidR="00E0478D" w:rsidRPr="00E0478D">
        <w:rPr>
          <w:rFonts w:ascii="Arial" w:eastAsia="Calibri" w:hAnsi="Arial" w:cs="Arial"/>
          <w:spacing w:val="-2"/>
        </w:rPr>
        <w:t>receive</w:t>
      </w:r>
      <w:r w:rsidR="00E0478D" w:rsidRPr="00E0478D">
        <w:rPr>
          <w:rFonts w:ascii="Arial" w:eastAsia="Calibri" w:hAnsi="Arial" w:cs="Arial"/>
          <w:spacing w:val="46"/>
        </w:rPr>
        <w:t xml:space="preserve"> </w:t>
      </w:r>
      <w:r w:rsidR="00E0478D" w:rsidRPr="00E0478D">
        <w:rPr>
          <w:rFonts w:ascii="Arial" w:eastAsia="Calibri" w:hAnsi="Arial" w:cs="Arial"/>
          <w:spacing w:val="-1"/>
        </w:rPr>
        <w:t>recognition</w:t>
      </w:r>
      <w:r w:rsidR="00E0478D" w:rsidRPr="00E0478D">
        <w:rPr>
          <w:rFonts w:ascii="Arial" w:eastAsia="Calibri" w:hAnsi="Arial" w:cs="Arial"/>
          <w:spacing w:val="30"/>
        </w:rPr>
        <w:t xml:space="preserve"> </w:t>
      </w:r>
      <w:del w:id="257" w:author="Brooke Ethridge" w:date="2025-05-06T16:46:00Z" w16du:dateUtc="2025-05-06T20:46:00Z">
        <w:r w:rsidR="00E0478D" w:rsidRPr="00E0478D" w:rsidDel="00011B01">
          <w:rPr>
            <w:rFonts w:ascii="Arial" w:eastAsia="Calibri" w:hAnsi="Arial" w:cs="Arial"/>
          </w:rPr>
          <w:delText>for</w:delText>
        </w:r>
        <w:r w:rsidR="00E0478D" w:rsidRPr="00E0478D" w:rsidDel="00011B01">
          <w:rPr>
            <w:rFonts w:ascii="Arial" w:eastAsia="Calibri" w:hAnsi="Arial" w:cs="Arial"/>
            <w:spacing w:val="43"/>
          </w:rPr>
          <w:delText xml:space="preserve"> </w:delText>
        </w:r>
      </w:del>
      <w:ins w:id="258" w:author="Brooke Ethridge" w:date="2025-05-06T16:46:00Z" w16du:dateUtc="2025-05-06T20:46:00Z">
        <w:r w:rsidR="00011B01" w:rsidRPr="00011B01">
          <w:rPr>
            <w:rFonts w:ascii="Arial" w:eastAsia="Calibri" w:hAnsi="Arial" w:cs="Arial"/>
            <w:spacing w:val="-1"/>
          </w:rPr>
          <w:t>consistent with</w:t>
        </w:r>
        <w:r w:rsidR="00011B01">
          <w:rPr>
            <w:rFonts w:ascii="Arial" w:eastAsia="Calibri" w:hAnsi="Arial" w:cs="Arial"/>
            <w:spacing w:val="43"/>
          </w:rPr>
          <w:t xml:space="preserve"> </w:t>
        </w:r>
      </w:ins>
      <w:r w:rsidR="00E0478D" w:rsidRPr="00E0478D">
        <w:rPr>
          <w:rFonts w:ascii="Arial" w:eastAsia="Calibri" w:hAnsi="Arial" w:cs="Arial"/>
          <w:spacing w:val="-1"/>
        </w:rPr>
        <w:t>their</w:t>
      </w:r>
      <w:r w:rsidR="00E0478D" w:rsidRPr="00E0478D">
        <w:rPr>
          <w:rFonts w:ascii="Arial" w:eastAsia="Calibri" w:hAnsi="Arial" w:cs="Arial"/>
          <w:spacing w:val="35"/>
        </w:rPr>
        <w:t xml:space="preserve"> </w:t>
      </w:r>
      <w:r w:rsidR="00E0478D" w:rsidRPr="00E0478D">
        <w:rPr>
          <w:rFonts w:ascii="Arial" w:eastAsia="Calibri" w:hAnsi="Arial" w:cs="Arial"/>
          <w:spacing w:val="-1"/>
        </w:rPr>
        <w:t>contribution</w:t>
      </w:r>
      <w:r w:rsidR="00E0478D" w:rsidRPr="00E0478D">
        <w:rPr>
          <w:rFonts w:ascii="Arial" w:eastAsia="Calibri" w:hAnsi="Arial" w:cs="Arial"/>
          <w:spacing w:val="32"/>
        </w:rPr>
        <w:t xml:space="preserve"> </w:t>
      </w:r>
      <w:r w:rsidR="00E0478D" w:rsidRPr="00E0478D">
        <w:rPr>
          <w:rFonts w:ascii="Arial" w:eastAsia="Calibri" w:hAnsi="Arial" w:cs="Arial"/>
        </w:rPr>
        <w:t>to</w:t>
      </w:r>
      <w:r w:rsidR="00E0478D" w:rsidRPr="00E0478D">
        <w:rPr>
          <w:rFonts w:ascii="Arial" w:eastAsia="Calibri" w:hAnsi="Arial" w:cs="Arial"/>
          <w:spacing w:val="34"/>
        </w:rPr>
        <w:t xml:space="preserve"> </w:t>
      </w:r>
      <w:r w:rsidR="00E0478D" w:rsidRPr="00E0478D">
        <w:rPr>
          <w:rFonts w:ascii="Arial" w:eastAsia="Calibri" w:hAnsi="Arial" w:cs="Arial"/>
        </w:rPr>
        <w:t>the</w:t>
      </w:r>
      <w:r w:rsidR="00E0478D" w:rsidRPr="00E0478D">
        <w:rPr>
          <w:rFonts w:ascii="Arial" w:eastAsia="Calibri" w:hAnsi="Arial" w:cs="Arial"/>
          <w:spacing w:val="29"/>
        </w:rPr>
        <w:t xml:space="preserve"> </w:t>
      </w:r>
      <w:r w:rsidR="00E0478D" w:rsidRPr="00E0478D">
        <w:rPr>
          <w:rFonts w:ascii="Arial" w:eastAsia="Calibri" w:hAnsi="Arial" w:cs="Arial"/>
          <w:spacing w:val="-1"/>
        </w:rPr>
        <w:t>material,</w:t>
      </w:r>
      <w:r w:rsidR="00E0478D" w:rsidRPr="00E0478D">
        <w:rPr>
          <w:rFonts w:ascii="Arial" w:eastAsia="Calibri" w:hAnsi="Arial" w:cs="Arial"/>
          <w:spacing w:val="41"/>
        </w:rPr>
        <w:t xml:space="preserve"> </w:t>
      </w:r>
      <w:r w:rsidR="00E0478D" w:rsidRPr="00E0478D">
        <w:rPr>
          <w:rFonts w:ascii="Arial" w:eastAsia="Calibri" w:hAnsi="Arial" w:cs="Arial"/>
          <w:spacing w:val="-2"/>
        </w:rPr>
        <w:t>but</w:t>
      </w:r>
      <w:r w:rsidR="00E0478D" w:rsidRPr="00E0478D">
        <w:rPr>
          <w:rFonts w:ascii="Arial" w:eastAsia="Calibri" w:hAnsi="Arial" w:cs="Arial"/>
          <w:spacing w:val="55"/>
        </w:rPr>
        <w:t xml:space="preserve"> </w:t>
      </w:r>
      <w:r w:rsidR="00E0478D" w:rsidRPr="00E0478D">
        <w:rPr>
          <w:rFonts w:ascii="Arial" w:eastAsia="Calibri" w:hAnsi="Arial" w:cs="Arial"/>
        </w:rPr>
        <w:t>such</w:t>
      </w:r>
      <w:r w:rsidR="00E0478D" w:rsidRPr="00E0478D">
        <w:rPr>
          <w:rFonts w:ascii="Arial" w:eastAsia="Calibri" w:hAnsi="Arial" w:cs="Arial"/>
          <w:spacing w:val="20"/>
        </w:rPr>
        <w:t xml:space="preserve"> </w:t>
      </w:r>
      <w:r w:rsidR="00E0478D" w:rsidRPr="00E0478D">
        <w:rPr>
          <w:rFonts w:ascii="Arial" w:eastAsia="Calibri" w:hAnsi="Arial" w:cs="Arial"/>
          <w:spacing w:val="-1"/>
        </w:rPr>
        <w:t>recognition</w:t>
      </w:r>
      <w:r w:rsidR="00E0478D" w:rsidRPr="00E0478D">
        <w:rPr>
          <w:rFonts w:ascii="Arial" w:eastAsia="Calibri" w:hAnsi="Arial" w:cs="Arial"/>
          <w:spacing w:val="-10"/>
        </w:rPr>
        <w:t xml:space="preserve"> </w:t>
      </w:r>
      <w:r w:rsidR="00E0478D" w:rsidRPr="00E0478D">
        <w:rPr>
          <w:rFonts w:ascii="Arial" w:eastAsia="Calibri" w:hAnsi="Arial" w:cs="Arial"/>
          <w:spacing w:val="-1"/>
        </w:rPr>
        <w:t>shall</w:t>
      </w:r>
      <w:r w:rsidR="00E0478D" w:rsidRPr="00E0478D">
        <w:rPr>
          <w:rFonts w:ascii="Arial" w:eastAsia="Calibri" w:hAnsi="Arial" w:cs="Arial"/>
          <w:spacing w:val="-4"/>
        </w:rPr>
        <w:t xml:space="preserve"> </w:t>
      </w:r>
      <w:r w:rsidR="00E0478D" w:rsidRPr="00E0478D">
        <w:rPr>
          <w:rFonts w:ascii="Arial" w:eastAsia="Calibri" w:hAnsi="Arial" w:cs="Arial"/>
          <w:spacing w:val="-2"/>
        </w:rPr>
        <w:t>not</w:t>
      </w:r>
      <w:r w:rsidR="00E0478D" w:rsidRPr="00E0478D">
        <w:rPr>
          <w:rFonts w:ascii="Arial" w:eastAsia="Calibri" w:hAnsi="Arial" w:cs="Arial"/>
          <w:spacing w:val="-1"/>
        </w:rPr>
        <w:t xml:space="preserve"> affect</w:t>
      </w:r>
      <w:r w:rsidR="00E0478D" w:rsidRPr="00E0478D">
        <w:rPr>
          <w:rFonts w:ascii="Arial" w:eastAsia="Calibri" w:hAnsi="Arial" w:cs="Arial"/>
          <w:spacing w:val="-8"/>
        </w:rPr>
        <w:t xml:space="preserve"> </w:t>
      </w:r>
      <w:r w:rsidR="00E0478D" w:rsidRPr="00E0478D">
        <w:rPr>
          <w:rFonts w:ascii="Arial" w:eastAsia="Calibri" w:hAnsi="Arial" w:cs="Arial"/>
        </w:rPr>
        <w:t>the</w:t>
      </w:r>
      <w:r w:rsidR="00E0478D" w:rsidRPr="00E0478D">
        <w:rPr>
          <w:rFonts w:ascii="Arial" w:eastAsia="Calibri" w:hAnsi="Arial" w:cs="Arial"/>
          <w:spacing w:val="-4"/>
        </w:rPr>
        <w:t xml:space="preserve"> </w:t>
      </w:r>
      <w:r w:rsidR="00E0478D" w:rsidRPr="00E0478D">
        <w:rPr>
          <w:rFonts w:ascii="Arial" w:eastAsia="Calibri" w:hAnsi="Arial" w:cs="Arial"/>
          <w:spacing w:val="-1"/>
        </w:rPr>
        <w:t>legal</w:t>
      </w:r>
      <w:r w:rsidR="00E0478D" w:rsidRPr="00E0478D">
        <w:rPr>
          <w:rFonts w:ascii="Arial" w:eastAsia="Calibri" w:hAnsi="Arial" w:cs="Arial"/>
          <w:spacing w:val="-15"/>
        </w:rPr>
        <w:t xml:space="preserve"> </w:t>
      </w:r>
      <w:r w:rsidR="00E0478D" w:rsidRPr="00E0478D">
        <w:rPr>
          <w:rFonts w:ascii="Arial" w:eastAsia="Calibri" w:hAnsi="Arial" w:cs="Arial"/>
          <w:spacing w:val="-1"/>
        </w:rPr>
        <w:t>status</w:t>
      </w:r>
      <w:r w:rsidR="00E0478D" w:rsidRPr="00E0478D">
        <w:rPr>
          <w:rFonts w:ascii="Arial" w:eastAsia="Calibri" w:hAnsi="Arial" w:cs="Arial"/>
          <w:spacing w:val="-6"/>
        </w:rPr>
        <w:t xml:space="preserve"> </w:t>
      </w:r>
      <w:r w:rsidR="00E0478D" w:rsidRPr="00E0478D">
        <w:rPr>
          <w:rFonts w:ascii="Arial" w:eastAsia="Calibri" w:hAnsi="Arial" w:cs="Arial"/>
          <w:spacing w:val="-2"/>
        </w:rPr>
        <w:t>of</w:t>
      </w:r>
      <w:r w:rsidR="00E0478D" w:rsidRPr="00E0478D">
        <w:rPr>
          <w:rFonts w:ascii="Arial" w:eastAsia="Calibri" w:hAnsi="Arial" w:cs="Arial"/>
          <w:spacing w:val="-12"/>
        </w:rPr>
        <w:t xml:space="preserve"> </w:t>
      </w:r>
      <w:r w:rsidR="00E0478D" w:rsidRPr="00E0478D">
        <w:rPr>
          <w:rFonts w:ascii="Arial" w:eastAsia="Calibri" w:hAnsi="Arial" w:cs="Arial"/>
        </w:rPr>
        <w:t>the</w:t>
      </w:r>
      <w:r w:rsidR="00E0478D" w:rsidRPr="00E0478D">
        <w:rPr>
          <w:rFonts w:ascii="Arial" w:eastAsia="Calibri" w:hAnsi="Arial" w:cs="Arial"/>
          <w:spacing w:val="-5"/>
        </w:rPr>
        <w:t xml:space="preserve"> </w:t>
      </w:r>
      <w:r w:rsidR="00E0478D" w:rsidRPr="00E0478D">
        <w:rPr>
          <w:rFonts w:ascii="Arial" w:eastAsia="Calibri" w:hAnsi="Arial" w:cs="Arial"/>
          <w:spacing w:val="-1"/>
        </w:rPr>
        <w:t>intellectual</w:t>
      </w:r>
      <w:r w:rsidR="00E0478D" w:rsidRPr="00E0478D">
        <w:rPr>
          <w:rFonts w:ascii="Arial" w:eastAsia="Calibri" w:hAnsi="Arial" w:cs="Arial"/>
          <w:spacing w:val="-24"/>
        </w:rPr>
        <w:t xml:space="preserve"> </w:t>
      </w:r>
      <w:r w:rsidR="00E0478D" w:rsidRPr="00E0478D">
        <w:rPr>
          <w:rFonts w:ascii="Arial" w:eastAsia="Calibri" w:hAnsi="Arial" w:cs="Arial"/>
          <w:spacing w:val="-1"/>
        </w:rPr>
        <w:t>property</w:t>
      </w:r>
      <w:r w:rsidR="00E0478D" w:rsidRPr="00E0478D">
        <w:rPr>
          <w:rFonts w:ascii="Arial" w:eastAsia="Calibri" w:hAnsi="Arial" w:cs="Arial"/>
          <w:spacing w:val="-6"/>
        </w:rPr>
        <w:t xml:space="preserve"> </w:t>
      </w:r>
      <w:r w:rsidR="00E0478D" w:rsidRPr="00E0478D">
        <w:rPr>
          <w:rFonts w:ascii="Arial" w:eastAsia="Calibri" w:hAnsi="Arial" w:cs="Arial"/>
          <w:spacing w:val="-1"/>
        </w:rPr>
        <w:t>in</w:t>
      </w:r>
      <w:r w:rsidR="00E0478D" w:rsidRPr="00E0478D">
        <w:rPr>
          <w:rFonts w:ascii="Arial" w:eastAsia="Calibri" w:hAnsi="Arial" w:cs="Arial"/>
          <w:spacing w:val="-4"/>
        </w:rPr>
        <w:t xml:space="preserve"> </w:t>
      </w:r>
      <w:r w:rsidR="00E0478D" w:rsidRPr="00E0478D">
        <w:rPr>
          <w:rFonts w:ascii="Arial" w:eastAsia="Calibri" w:hAnsi="Arial" w:cs="Arial"/>
          <w:spacing w:val="-1"/>
        </w:rPr>
        <w:t>the</w:t>
      </w:r>
      <w:r w:rsidR="00E0478D" w:rsidRPr="00E0478D">
        <w:rPr>
          <w:rFonts w:ascii="Arial" w:eastAsia="Calibri" w:hAnsi="Arial" w:cs="Arial"/>
          <w:spacing w:val="51"/>
        </w:rPr>
        <w:t xml:space="preserve"> </w:t>
      </w:r>
      <w:r w:rsidR="00E0478D" w:rsidRPr="00E0478D">
        <w:rPr>
          <w:rFonts w:ascii="Arial" w:eastAsia="Calibri" w:hAnsi="Arial" w:cs="Arial"/>
          <w:spacing w:val="-1"/>
        </w:rPr>
        <w:t>material.</w:t>
      </w:r>
    </w:p>
    <w:p w14:paraId="7E614D30" w14:textId="77777777" w:rsidR="00E0478D" w:rsidRPr="00E0478D" w:rsidRDefault="00E0478D" w:rsidP="00E0478D">
      <w:pPr>
        <w:ind w:left="1080" w:hanging="1080"/>
        <w:rPr>
          <w:rFonts w:ascii="Arial" w:eastAsia="Calibri" w:hAnsi="Arial" w:cs="Arial"/>
          <w:spacing w:val="-1"/>
        </w:rPr>
      </w:pPr>
    </w:p>
    <w:p w14:paraId="75DB2B03" w14:textId="22323546" w:rsidR="00E0478D" w:rsidRPr="00E0478D" w:rsidRDefault="00D64D9A" w:rsidP="00C65D6A">
      <w:pPr>
        <w:ind w:left="1080" w:hanging="1080"/>
        <w:jc w:val="both"/>
        <w:rPr>
          <w:rFonts w:ascii="Arial" w:eastAsia="Calibri" w:hAnsi="Arial" w:cs="Arial"/>
          <w:spacing w:val="-1"/>
        </w:rPr>
      </w:pPr>
      <w:r w:rsidRPr="00E0478D">
        <w:rPr>
          <w:rFonts w:ascii="Arial" w:eastAsia="Calibri" w:hAnsi="Arial" w:cs="Arial"/>
          <w:spacing w:val="-1"/>
        </w:rPr>
        <w:t xml:space="preserve">22.05 </w:t>
      </w:r>
      <w:r w:rsidRPr="00E0478D">
        <w:rPr>
          <w:rFonts w:ascii="Arial" w:eastAsia="Calibri" w:hAnsi="Arial" w:cs="Arial"/>
          <w:spacing w:val="-1"/>
        </w:rPr>
        <w:tab/>
      </w:r>
      <w:r w:rsidR="00E0478D" w:rsidRPr="00E0478D">
        <w:rPr>
          <w:rFonts w:ascii="Arial" w:eastAsia="Calibri" w:hAnsi="Arial" w:cs="Arial"/>
          <w:spacing w:val="-1"/>
        </w:rPr>
        <w:t>Article 22.04 does not apply to materials that a Research Assistant creates entirely distinct from, and outside the scope of, their employment as a Research Assistant.</w:t>
      </w:r>
    </w:p>
    <w:p w14:paraId="171C5CB1" w14:textId="77777777" w:rsidR="003C4E47" w:rsidRPr="00084B62" w:rsidRDefault="003C4E47" w:rsidP="008F4FB7">
      <w:pPr>
        <w:jc w:val="both"/>
        <w:rPr>
          <w:rFonts w:ascii="Arial" w:hAnsi="Arial" w:cs="Arial"/>
        </w:rPr>
      </w:pPr>
    </w:p>
    <w:p w14:paraId="2FACEB7A" w14:textId="77777777" w:rsidR="00E367C2" w:rsidRDefault="00E367C2" w:rsidP="008F4FB7">
      <w:pPr>
        <w:ind w:firstLine="720"/>
        <w:jc w:val="both"/>
        <w:rPr>
          <w:rFonts w:ascii="Arial" w:hAnsi="Arial" w:cs="Arial"/>
        </w:rPr>
      </w:pPr>
    </w:p>
    <w:p w14:paraId="058EE3C5" w14:textId="77777777" w:rsidR="003C4E47" w:rsidRPr="004977A5" w:rsidRDefault="003C4E47" w:rsidP="00054739">
      <w:pPr>
        <w:pStyle w:val="Heading1"/>
      </w:pPr>
      <w:bookmarkStart w:id="259" w:name="_Toc198218952"/>
      <w:bookmarkStart w:id="260" w:name="Article23"/>
      <w:r w:rsidRPr="004977A5">
        <w:t xml:space="preserve">Article </w:t>
      </w:r>
      <w:r>
        <w:t>23</w:t>
      </w:r>
      <w:r w:rsidRPr="004977A5">
        <w:t xml:space="preserve"> – Leaves of Absence</w:t>
      </w:r>
      <w:bookmarkEnd w:id="259"/>
    </w:p>
    <w:bookmarkEnd w:id="260"/>
    <w:p w14:paraId="55C4A494" w14:textId="77777777" w:rsidR="003C4E47" w:rsidRPr="004977A5" w:rsidRDefault="003C4E47" w:rsidP="008F4FB7">
      <w:pPr>
        <w:widowControl w:val="0"/>
        <w:tabs>
          <w:tab w:val="left" w:pos="720"/>
          <w:tab w:val="left" w:pos="1019"/>
          <w:tab w:val="left" w:pos="1649"/>
          <w:tab w:val="left" w:pos="1829"/>
          <w:tab w:val="left" w:pos="2189"/>
        </w:tabs>
        <w:jc w:val="both"/>
        <w:rPr>
          <w:rFonts w:ascii="Arial" w:hAnsi="Arial" w:cs="Arial"/>
        </w:rPr>
      </w:pPr>
    </w:p>
    <w:p w14:paraId="73EA9B74" w14:textId="62979E76"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r w:rsidRPr="00C07BEC">
        <w:rPr>
          <w:rFonts w:ascii="Arial" w:hAnsi="Arial" w:cs="Arial"/>
        </w:rPr>
        <w:t>23.01</w:t>
      </w:r>
      <w:r w:rsidRPr="00C07BEC">
        <w:rPr>
          <w:rFonts w:ascii="Arial" w:hAnsi="Arial" w:cs="Arial"/>
        </w:rPr>
        <w:tab/>
      </w:r>
      <w:r w:rsidRPr="00C07BEC">
        <w:rPr>
          <w:rFonts w:ascii="Arial" w:hAnsi="Arial" w:cs="Arial"/>
        </w:rPr>
        <w:tab/>
        <w:t>The Employer may in its sole discretion grant leaves of absence with or without pay to Employees for legitimate personal reasons</w:t>
      </w:r>
      <w:r w:rsidR="00755A3E">
        <w:rPr>
          <w:rFonts w:ascii="Arial" w:hAnsi="Arial" w:cs="Arial"/>
        </w:rPr>
        <w:t xml:space="preserve"> </w:t>
      </w:r>
      <w:r w:rsidR="00755A3E" w:rsidRPr="00755A3E">
        <w:rPr>
          <w:rFonts w:ascii="Arial" w:hAnsi="Arial" w:cs="Arial"/>
        </w:rPr>
        <w:t xml:space="preserve">which may include requests related to Domestic or Sexual Violence Leave as defined in the </w:t>
      </w:r>
      <w:r w:rsidR="00755A3E" w:rsidRPr="00755A3E">
        <w:rPr>
          <w:rFonts w:ascii="Arial" w:hAnsi="Arial" w:cs="Arial"/>
          <w:i/>
        </w:rPr>
        <w:t xml:space="preserve">Employment Standards Act </w:t>
      </w:r>
      <w:r w:rsidR="00755A3E" w:rsidRPr="00755A3E">
        <w:rPr>
          <w:rFonts w:ascii="Arial" w:hAnsi="Arial" w:cs="Arial"/>
        </w:rPr>
        <w:t>or leave for gender affirmation processes or procedures.</w:t>
      </w:r>
      <w:r w:rsidRPr="00C07BEC">
        <w:rPr>
          <w:rFonts w:ascii="Arial" w:hAnsi="Arial" w:cs="Arial"/>
        </w:rPr>
        <w:t xml:space="preserve"> The Employer will exercise this discretion in a manner that is reasonable</w:t>
      </w:r>
      <w:r w:rsidR="00E53266">
        <w:rPr>
          <w:rFonts w:ascii="Arial" w:hAnsi="Arial" w:cs="Arial"/>
        </w:rPr>
        <w:t xml:space="preserve">, </w:t>
      </w:r>
      <w:r w:rsidR="00E53266" w:rsidRPr="00E53266">
        <w:rPr>
          <w:rFonts w:ascii="Arial" w:hAnsi="Arial" w:cs="Arial"/>
        </w:rPr>
        <w:t>fair and equitable. Employees who are granted leave under this Article related to Domestic or Sexual Violence or gender affirmation processes or procedures are entitled to return to their appointment, provided it has not ended.</w:t>
      </w:r>
      <w:r w:rsidRPr="00E53266">
        <w:rPr>
          <w:rFonts w:ascii="Arial" w:hAnsi="Arial" w:cs="Arial"/>
        </w:rPr>
        <w:t xml:space="preserve">  </w:t>
      </w:r>
    </w:p>
    <w:p w14:paraId="0A5A9B3E"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p>
    <w:p w14:paraId="510254CA" w14:textId="77777777" w:rsidR="00C07BEC" w:rsidRPr="00C07BEC" w:rsidRDefault="00C07BEC" w:rsidP="008F4FB7">
      <w:pPr>
        <w:widowControl w:val="0"/>
        <w:tabs>
          <w:tab w:val="left" w:pos="720"/>
          <w:tab w:val="left" w:pos="990"/>
          <w:tab w:val="left" w:pos="1829"/>
          <w:tab w:val="left" w:pos="2189"/>
        </w:tabs>
        <w:ind w:left="990" w:hanging="990"/>
        <w:jc w:val="both"/>
        <w:rPr>
          <w:rFonts w:ascii="Arial" w:hAnsi="Arial" w:cs="Arial"/>
        </w:rPr>
      </w:pPr>
      <w:r w:rsidRPr="00C07BEC">
        <w:rPr>
          <w:rFonts w:ascii="Arial" w:hAnsi="Arial" w:cs="Arial"/>
        </w:rPr>
        <w:t>23.02</w:t>
      </w:r>
      <w:r w:rsidRPr="00C07BEC">
        <w:rPr>
          <w:rFonts w:ascii="Arial" w:hAnsi="Arial" w:cs="Arial"/>
        </w:rPr>
        <w:tab/>
      </w:r>
      <w:r w:rsidRPr="00C07BEC">
        <w:rPr>
          <w:rFonts w:ascii="Arial" w:hAnsi="Arial" w:cs="Arial"/>
        </w:rPr>
        <w:tab/>
        <w:t>All hours of leave without loss of pay granted under Article 23 (Leaves of Absence) shall be deducted from the number of hours to be worked during the Employee’s appointment and the Employee shall not be required to make up such hours at a later date.</w:t>
      </w:r>
    </w:p>
    <w:p w14:paraId="617BBD38"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p>
    <w:p w14:paraId="63170680" w14:textId="471838B0" w:rsid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r w:rsidRPr="00C07BEC">
        <w:rPr>
          <w:rFonts w:ascii="Arial" w:hAnsi="Arial" w:cs="Arial"/>
        </w:rPr>
        <w:t>23.03</w:t>
      </w:r>
      <w:r w:rsidRPr="00C07BEC">
        <w:rPr>
          <w:rFonts w:ascii="Arial" w:hAnsi="Arial" w:cs="Arial"/>
        </w:rPr>
        <w:tab/>
      </w:r>
      <w:r w:rsidRPr="00C07BEC">
        <w:rPr>
          <w:rFonts w:ascii="Arial" w:hAnsi="Arial" w:cs="Arial"/>
        </w:rPr>
        <w:tab/>
        <w:t xml:space="preserve">No leave of absence shall extend beyond the end date of the appointment in which the leave of absence commenced, except as may otherwise be required by the </w:t>
      </w:r>
      <w:r w:rsidRPr="00C07BEC">
        <w:rPr>
          <w:rFonts w:ascii="Arial" w:hAnsi="Arial" w:cs="Arial"/>
          <w:i/>
        </w:rPr>
        <w:t>Employment Standards Act</w:t>
      </w:r>
      <w:r w:rsidRPr="00C07BEC">
        <w:rPr>
          <w:rFonts w:ascii="Arial" w:hAnsi="Arial" w:cs="Arial"/>
        </w:rPr>
        <w:t xml:space="preserve">. </w:t>
      </w:r>
    </w:p>
    <w:p w14:paraId="0743A0EA" w14:textId="77777777" w:rsidR="006D1680" w:rsidRPr="00C07BEC" w:rsidRDefault="006D1680" w:rsidP="008F4FB7">
      <w:pPr>
        <w:widowControl w:val="0"/>
        <w:tabs>
          <w:tab w:val="left" w:pos="720"/>
          <w:tab w:val="left" w:pos="1019"/>
          <w:tab w:val="left" w:pos="1649"/>
          <w:tab w:val="left" w:pos="1829"/>
          <w:tab w:val="left" w:pos="2189"/>
        </w:tabs>
        <w:ind w:left="1019" w:hanging="1019"/>
        <w:jc w:val="both"/>
        <w:rPr>
          <w:rFonts w:ascii="Arial" w:hAnsi="Arial" w:cs="Arial"/>
        </w:rPr>
      </w:pPr>
    </w:p>
    <w:p w14:paraId="056151B1" w14:textId="77777777" w:rsidR="00C07BEC" w:rsidRPr="006D1680" w:rsidRDefault="00C07BEC" w:rsidP="006D1680">
      <w:pPr>
        <w:rPr>
          <w:rFonts w:ascii="Arial" w:hAnsi="Arial" w:cs="Arial"/>
          <w:b/>
          <w:u w:val="single"/>
        </w:rPr>
      </w:pPr>
      <w:r w:rsidRPr="006D1680">
        <w:rPr>
          <w:rFonts w:ascii="Arial" w:hAnsi="Arial" w:cs="Arial"/>
          <w:b/>
          <w:u w:val="single"/>
        </w:rPr>
        <w:t>Pregnancy and Parental Leave</w:t>
      </w:r>
    </w:p>
    <w:p w14:paraId="0187AA14" w14:textId="77777777" w:rsidR="00C07BEC" w:rsidRPr="00C07BEC" w:rsidRDefault="00C07BEC" w:rsidP="008F4FB7">
      <w:pPr>
        <w:jc w:val="both"/>
        <w:rPr>
          <w:rFonts w:ascii="Arial" w:hAnsi="Arial" w:cs="Arial"/>
        </w:rPr>
      </w:pPr>
    </w:p>
    <w:p w14:paraId="4C946C46" w14:textId="77777777" w:rsidR="00C07BEC" w:rsidRPr="00C07BEC" w:rsidRDefault="00C07BEC" w:rsidP="008F4FB7">
      <w:pPr>
        <w:ind w:left="990" w:hanging="990"/>
        <w:jc w:val="both"/>
        <w:rPr>
          <w:rFonts w:ascii="Arial" w:hAnsi="Arial" w:cs="Arial"/>
        </w:rPr>
      </w:pPr>
      <w:r w:rsidRPr="00C07BEC">
        <w:rPr>
          <w:rFonts w:ascii="Arial" w:hAnsi="Arial" w:cs="Arial"/>
        </w:rPr>
        <w:t>23.04</w:t>
      </w:r>
      <w:r w:rsidRPr="00C07BEC">
        <w:rPr>
          <w:rFonts w:ascii="Arial" w:hAnsi="Arial" w:cs="Arial"/>
        </w:rPr>
        <w:tab/>
        <w:t xml:space="preserve">Employees shall be eligible for Pregnancy and Parental Leave in accordance with the </w:t>
      </w:r>
      <w:r w:rsidRPr="00C07BEC">
        <w:rPr>
          <w:rFonts w:ascii="Arial" w:hAnsi="Arial" w:cs="Arial"/>
          <w:i/>
          <w:iCs/>
        </w:rPr>
        <w:t>Employment Standards Act</w:t>
      </w:r>
      <w:r w:rsidRPr="00C07BEC">
        <w:rPr>
          <w:rFonts w:ascii="Arial" w:hAnsi="Arial" w:cs="Arial"/>
        </w:rPr>
        <w:t>.</w:t>
      </w:r>
    </w:p>
    <w:p w14:paraId="750A9D4F" w14:textId="77777777" w:rsidR="00C07BEC" w:rsidRPr="00C07BEC" w:rsidRDefault="00C07BEC" w:rsidP="008F4FB7">
      <w:pPr>
        <w:jc w:val="both"/>
        <w:rPr>
          <w:rFonts w:ascii="Arial" w:hAnsi="Arial" w:cs="Arial"/>
        </w:rPr>
      </w:pPr>
    </w:p>
    <w:p w14:paraId="3341C9E0" w14:textId="77777777" w:rsidR="00C07BEC" w:rsidRPr="00C07BEC" w:rsidRDefault="00C07BEC" w:rsidP="008F4FB7">
      <w:pPr>
        <w:ind w:left="990" w:hanging="990"/>
        <w:jc w:val="both"/>
        <w:rPr>
          <w:rFonts w:ascii="Arial" w:hAnsi="Arial" w:cs="Arial"/>
        </w:rPr>
      </w:pPr>
      <w:r w:rsidRPr="00C07BEC">
        <w:rPr>
          <w:rFonts w:ascii="Arial" w:hAnsi="Arial" w:cs="Arial"/>
        </w:rPr>
        <w:t>23.05</w:t>
      </w:r>
      <w:r w:rsidRPr="00C07BEC">
        <w:rPr>
          <w:rFonts w:ascii="Arial" w:hAnsi="Arial" w:cs="Arial"/>
        </w:rPr>
        <w:tab/>
        <w:t>An Employee who becomes pregnant and whose due date does not fall within the first thirteen (13) weeks of their employment shall, upon request, be granted unpaid pregnancy leave as follows:</w:t>
      </w:r>
    </w:p>
    <w:p w14:paraId="7DEA58AF" w14:textId="77777777" w:rsidR="00C07BEC" w:rsidRPr="00C07BEC" w:rsidRDefault="00C07BEC" w:rsidP="008F4FB7">
      <w:pPr>
        <w:ind w:left="990" w:hanging="990"/>
        <w:jc w:val="both"/>
        <w:rPr>
          <w:rFonts w:ascii="Arial" w:hAnsi="Arial" w:cs="Arial"/>
        </w:rPr>
      </w:pPr>
    </w:p>
    <w:p w14:paraId="22592843" w14:textId="77777777" w:rsidR="00C07BEC" w:rsidRPr="00C07BEC" w:rsidRDefault="00C07BEC" w:rsidP="00691FAB">
      <w:pPr>
        <w:numPr>
          <w:ilvl w:val="0"/>
          <w:numId w:val="10"/>
        </w:numPr>
        <w:tabs>
          <w:tab w:val="num" w:pos="1440"/>
        </w:tabs>
        <w:spacing w:line="259" w:lineRule="auto"/>
        <w:ind w:left="1440" w:hanging="450"/>
        <w:jc w:val="both"/>
        <w:rPr>
          <w:rFonts w:ascii="Arial" w:hAnsi="Arial" w:cs="Arial"/>
        </w:rPr>
      </w:pPr>
      <w:r w:rsidRPr="00C07BEC">
        <w:rPr>
          <w:rFonts w:ascii="Arial" w:hAnsi="Arial" w:cs="Arial"/>
        </w:rPr>
        <w:t>An Employee may begin pregnancy leave no earlier than the earlier of:</w:t>
      </w:r>
    </w:p>
    <w:p w14:paraId="516A6163" w14:textId="77777777" w:rsidR="00C07BEC" w:rsidRPr="00C07BEC" w:rsidRDefault="00C07BEC" w:rsidP="008F4FB7">
      <w:pPr>
        <w:ind w:left="1440"/>
        <w:jc w:val="both"/>
        <w:rPr>
          <w:rFonts w:ascii="Arial" w:hAnsi="Arial" w:cs="Arial"/>
        </w:rPr>
      </w:pPr>
      <w:r w:rsidRPr="00C07BEC">
        <w:rPr>
          <w:rFonts w:ascii="Arial" w:hAnsi="Arial" w:cs="Arial"/>
        </w:rPr>
        <w:t xml:space="preserve">             </w:t>
      </w:r>
    </w:p>
    <w:p w14:paraId="79270501" w14:textId="77777777" w:rsidR="00C07BEC" w:rsidRPr="00C07BEC" w:rsidRDefault="00C07BEC" w:rsidP="00691FAB">
      <w:pPr>
        <w:numPr>
          <w:ilvl w:val="1"/>
          <w:numId w:val="9"/>
        </w:numPr>
        <w:tabs>
          <w:tab w:val="num" w:pos="1980"/>
        </w:tabs>
        <w:spacing w:line="259" w:lineRule="auto"/>
        <w:ind w:left="1980" w:hanging="540"/>
        <w:jc w:val="both"/>
        <w:rPr>
          <w:rFonts w:ascii="Arial" w:hAnsi="Arial" w:cs="Arial"/>
        </w:rPr>
      </w:pPr>
      <w:r w:rsidRPr="00C07BEC">
        <w:rPr>
          <w:rFonts w:ascii="Arial" w:hAnsi="Arial" w:cs="Arial"/>
        </w:rPr>
        <w:t>the day that is seventeen (17) weeks before their due date; and</w:t>
      </w:r>
    </w:p>
    <w:p w14:paraId="68F7E2BC" w14:textId="77777777" w:rsidR="00C07BEC" w:rsidRPr="00C07BEC" w:rsidRDefault="00C07BEC" w:rsidP="008F4FB7">
      <w:pPr>
        <w:ind w:left="1980"/>
        <w:jc w:val="both"/>
        <w:rPr>
          <w:rFonts w:ascii="Arial" w:hAnsi="Arial" w:cs="Arial"/>
        </w:rPr>
      </w:pPr>
    </w:p>
    <w:p w14:paraId="08C22B61" w14:textId="77777777" w:rsidR="00C07BEC" w:rsidRPr="00C07BEC" w:rsidRDefault="00C07BEC" w:rsidP="00691FAB">
      <w:pPr>
        <w:numPr>
          <w:ilvl w:val="1"/>
          <w:numId w:val="9"/>
        </w:numPr>
        <w:spacing w:line="259" w:lineRule="auto"/>
        <w:jc w:val="both"/>
        <w:rPr>
          <w:rFonts w:ascii="Arial" w:hAnsi="Arial" w:cs="Arial"/>
        </w:rPr>
      </w:pPr>
      <w:r w:rsidRPr="00C07BEC">
        <w:rPr>
          <w:rFonts w:ascii="Arial" w:hAnsi="Arial" w:cs="Arial"/>
        </w:rPr>
        <w:t xml:space="preserve">the day on which they give birth.  Article </w:t>
      </w:r>
      <w:r w:rsidR="00466E4F">
        <w:rPr>
          <w:rFonts w:ascii="Arial" w:hAnsi="Arial" w:cs="Arial"/>
        </w:rPr>
        <w:t>(</w:t>
      </w:r>
      <w:r w:rsidRPr="00C07BEC">
        <w:rPr>
          <w:rFonts w:ascii="Arial" w:hAnsi="Arial" w:cs="Arial"/>
        </w:rPr>
        <w:t xml:space="preserve">a) (ii) does not apply with respect to a pregnancy that ends with a still-birth or miscarriage. </w:t>
      </w:r>
    </w:p>
    <w:p w14:paraId="1C06DCFE" w14:textId="77777777" w:rsidR="00C07BEC" w:rsidRPr="00C07BEC" w:rsidRDefault="00C07BEC" w:rsidP="008F4FB7">
      <w:pPr>
        <w:tabs>
          <w:tab w:val="num" w:pos="1980"/>
        </w:tabs>
        <w:jc w:val="both"/>
        <w:rPr>
          <w:rFonts w:ascii="Arial" w:hAnsi="Arial" w:cs="Arial"/>
        </w:rPr>
      </w:pPr>
    </w:p>
    <w:p w14:paraId="4E58AAF4" w14:textId="77777777" w:rsidR="00C07BEC" w:rsidRPr="00C07BEC" w:rsidRDefault="00C07BEC" w:rsidP="00691FAB">
      <w:pPr>
        <w:numPr>
          <w:ilvl w:val="0"/>
          <w:numId w:val="9"/>
        </w:numPr>
        <w:spacing w:line="259" w:lineRule="auto"/>
        <w:ind w:hanging="90"/>
        <w:jc w:val="both"/>
        <w:rPr>
          <w:rFonts w:ascii="Arial" w:hAnsi="Arial" w:cs="Arial"/>
        </w:rPr>
      </w:pPr>
      <w:r w:rsidRPr="00C07BEC">
        <w:rPr>
          <w:rFonts w:ascii="Arial" w:hAnsi="Arial" w:cs="Arial"/>
        </w:rPr>
        <w:t>An Employee may begin pregnancy leave no later than the earlier of:</w:t>
      </w:r>
    </w:p>
    <w:p w14:paraId="3AA332B3" w14:textId="77777777" w:rsidR="00C07BEC" w:rsidRPr="00C07BEC" w:rsidRDefault="00C07BEC" w:rsidP="008F4FB7">
      <w:pPr>
        <w:ind w:left="1080"/>
        <w:jc w:val="both"/>
        <w:rPr>
          <w:rFonts w:ascii="Arial" w:hAnsi="Arial" w:cs="Arial"/>
        </w:rPr>
      </w:pPr>
    </w:p>
    <w:p w14:paraId="21DCD1A0" w14:textId="77777777" w:rsidR="00C07BEC" w:rsidRPr="00C07BEC" w:rsidRDefault="00C07BEC" w:rsidP="00691FAB">
      <w:pPr>
        <w:numPr>
          <w:ilvl w:val="1"/>
          <w:numId w:val="9"/>
        </w:numPr>
        <w:tabs>
          <w:tab w:val="left" w:pos="1980"/>
        </w:tabs>
        <w:spacing w:line="259" w:lineRule="auto"/>
        <w:ind w:left="1080" w:firstLine="360"/>
        <w:jc w:val="both"/>
        <w:rPr>
          <w:rFonts w:ascii="Arial" w:hAnsi="Arial" w:cs="Arial"/>
        </w:rPr>
      </w:pPr>
      <w:r w:rsidRPr="00C07BEC">
        <w:rPr>
          <w:rFonts w:ascii="Arial" w:hAnsi="Arial" w:cs="Arial"/>
        </w:rPr>
        <w:t>the due date; and</w:t>
      </w:r>
    </w:p>
    <w:p w14:paraId="2F629D60" w14:textId="77777777" w:rsidR="00C07BEC" w:rsidRPr="00C07BEC" w:rsidRDefault="00C07BEC" w:rsidP="008F4FB7">
      <w:pPr>
        <w:tabs>
          <w:tab w:val="left" w:pos="1980"/>
        </w:tabs>
        <w:ind w:left="1440"/>
        <w:jc w:val="both"/>
        <w:rPr>
          <w:rFonts w:ascii="Arial" w:hAnsi="Arial" w:cs="Arial"/>
        </w:rPr>
      </w:pPr>
    </w:p>
    <w:p w14:paraId="753C32D4" w14:textId="77777777" w:rsidR="00C07BEC" w:rsidRPr="00C07BEC" w:rsidRDefault="00C07BEC" w:rsidP="00691FAB">
      <w:pPr>
        <w:numPr>
          <w:ilvl w:val="1"/>
          <w:numId w:val="9"/>
        </w:numPr>
        <w:tabs>
          <w:tab w:val="left" w:pos="1980"/>
        </w:tabs>
        <w:spacing w:line="259" w:lineRule="auto"/>
        <w:ind w:left="1080" w:firstLine="360"/>
        <w:jc w:val="both"/>
        <w:rPr>
          <w:rFonts w:ascii="Arial" w:hAnsi="Arial" w:cs="Arial"/>
        </w:rPr>
      </w:pPr>
      <w:r w:rsidRPr="00C07BEC">
        <w:rPr>
          <w:rFonts w:ascii="Arial" w:hAnsi="Arial" w:cs="Arial"/>
        </w:rPr>
        <w:t>the day on which they give birth.</w:t>
      </w:r>
    </w:p>
    <w:p w14:paraId="2176EFBF" w14:textId="77777777" w:rsidR="00C07BEC" w:rsidRPr="00C07BEC" w:rsidRDefault="00C07BEC" w:rsidP="008F4FB7">
      <w:pPr>
        <w:tabs>
          <w:tab w:val="left" w:pos="1980"/>
        </w:tabs>
        <w:ind w:left="1080" w:firstLine="360"/>
        <w:jc w:val="both"/>
        <w:rPr>
          <w:rFonts w:ascii="Arial" w:hAnsi="Arial" w:cs="Arial"/>
        </w:rPr>
      </w:pPr>
    </w:p>
    <w:p w14:paraId="6AD82842" w14:textId="77777777" w:rsidR="00C07BEC" w:rsidRPr="00C07BEC" w:rsidRDefault="00C07BEC" w:rsidP="008F4FB7">
      <w:pPr>
        <w:numPr>
          <w:ilvl w:val="0"/>
          <w:numId w:val="9"/>
        </w:numPr>
        <w:tabs>
          <w:tab w:val="clear" w:pos="1080"/>
          <w:tab w:val="num" w:pos="1440"/>
        </w:tabs>
        <w:spacing w:after="160" w:line="259" w:lineRule="auto"/>
        <w:ind w:left="1440" w:hanging="450"/>
        <w:jc w:val="both"/>
        <w:rPr>
          <w:rFonts w:ascii="Arial" w:hAnsi="Arial" w:cs="Arial"/>
        </w:rPr>
      </w:pPr>
      <w:r w:rsidRPr="00C07BEC">
        <w:rPr>
          <w:rFonts w:ascii="Arial" w:hAnsi="Arial" w:cs="Arial"/>
        </w:rPr>
        <w:t>If an Employee is entitled to parental leave as set out in Article 23.09, the Employee’s pregnancy leave ends seventeen (17) weeks after the pregnancy leave began.</w:t>
      </w:r>
    </w:p>
    <w:p w14:paraId="018D5CD3" w14:textId="77777777" w:rsidR="00C07BEC" w:rsidRPr="00C07BEC" w:rsidRDefault="00C07BEC" w:rsidP="008F4FB7">
      <w:pPr>
        <w:tabs>
          <w:tab w:val="left" w:pos="1350"/>
          <w:tab w:val="num" w:pos="1440"/>
        </w:tabs>
        <w:ind w:left="1440"/>
        <w:jc w:val="both"/>
        <w:rPr>
          <w:rFonts w:ascii="Arial" w:hAnsi="Arial" w:cs="Arial"/>
        </w:rPr>
      </w:pPr>
      <w:r w:rsidRPr="00C07BEC">
        <w:rPr>
          <w:rFonts w:ascii="Arial" w:hAnsi="Arial" w:cs="Arial"/>
        </w:rPr>
        <w:t>If an Employee is not entitled to parental leave as set out in Article 23.09, the Employee’s pregnancy leave ends the later of:</w:t>
      </w:r>
    </w:p>
    <w:p w14:paraId="272EAD0C" w14:textId="77777777" w:rsidR="00C07BEC" w:rsidRPr="00C07BEC" w:rsidRDefault="00C07BEC" w:rsidP="008F4FB7">
      <w:pPr>
        <w:tabs>
          <w:tab w:val="left" w:pos="1350"/>
          <w:tab w:val="num" w:pos="1440"/>
        </w:tabs>
        <w:ind w:left="1440"/>
        <w:jc w:val="both"/>
        <w:rPr>
          <w:rFonts w:ascii="Arial" w:hAnsi="Arial" w:cs="Arial"/>
        </w:rPr>
      </w:pPr>
    </w:p>
    <w:p w14:paraId="44B16726" w14:textId="77777777" w:rsidR="00C07BEC" w:rsidRPr="00C07BEC" w:rsidRDefault="00C07BEC" w:rsidP="00691FAB">
      <w:pPr>
        <w:numPr>
          <w:ilvl w:val="1"/>
          <w:numId w:val="11"/>
        </w:numPr>
        <w:tabs>
          <w:tab w:val="left" w:pos="1530"/>
          <w:tab w:val="num" w:pos="1980"/>
        </w:tabs>
        <w:spacing w:line="259" w:lineRule="auto"/>
        <w:ind w:left="1980" w:hanging="540"/>
        <w:jc w:val="both"/>
        <w:rPr>
          <w:rFonts w:ascii="Arial" w:hAnsi="Arial" w:cs="Arial"/>
        </w:rPr>
      </w:pPr>
      <w:r w:rsidRPr="00C07BEC">
        <w:rPr>
          <w:rFonts w:ascii="Arial" w:hAnsi="Arial" w:cs="Arial"/>
        </w:rPr>
        <w:t>seventeen (17) weeks after the leave began; and</w:t>
      </w:r>
    </w:p>
    <w:p w14:paraId="64CEEE36" w14:textId="77777777" w:rsidR="00C07BEC" w:rsidRPr="00C07BEC" w:rsidRDefault="00C07BEC" w:rsidP="008F4FB7">
      <w:pPr>
        <w:tabs>
          <w:tab w:val="left" w:pos="1530"/>
        </w:tabs>
        <w:ind w:left="1980"/>
        <w:jc w:val="both"/>
        <w:rPr>
          <w:rFonts w:ascii="Arial" w:hAnsi="Arial" w:cs="Arial"/>
        </w:rPr>
      </w:pPr>
    </w:p>
    <w:p w14:paraId="71958832" w14:textId="77777777" w:rsidR="00C07BEC" w:rsidRPr="00C07BEC" w:rsidRDefault="00C07BEC" w:rsidP="008F4FB7">
      <w:pPr>
        <w:numPr>
          <w:ilvl w:val="1"/>
          <w:numId w:val="11"/>
        </w:numPr>
        <w:tabs>
          <w:tab w:val="left" w:pos="1530"/>
          <w:tab w:val="num" w:pos="1980"/>
        </w:tabs>
        <w:spacing w:after="160" w:line="259" w:lineRule="auto"/>
        <w:ind w:left="1980" w:hanging="540"/>
        <w:jc w:val="both"/>
        <w:rPr>
          <w:rFonts w:ascii="Arial" w:hAnsi="Arial" w:cs="Arial"/>
        </w:rPr>
      </w:pPr>
      <w:r w:rsidRPr="00C07BEC">
        <w:rPr>
          <w:rFonts w:ascii="Arial" w:hAnsi="Arial" w:cs="Arial"/>
        </w:rPr>
        <w:t>six (6) weeks after the birth, stillbirth, or miscarriage of the pregnancy.</w:t>
      </w:r>
    </w:p>
    <w:p w14:paraId="1096ECAA" w14:textId="77777777" w:rsidR="00C07BEC" w:rsidRPr="00C07BEC" w:rsidRDefault="00C07BEC" w:rsidP="008F4FB7">
      <w:pPr>
        <w:tabs>
          <w:tab w:val="left" w:pos="1350"/>
          <w:tab w:val="num" w:pos="1440"/>
        </w:tabs>
        <w:ind w:left="1440"/>
        <w:jc w:val="both"/>
        <w:rPr>
          <w:rFonts w:ascii="Arial" w:hAnsi="Arial" w:cs="Arial"/>
        </w:rPr>
      </w:pPr>
    </w:p>
    <w:p w14:paraId="0901EB09" w14:textId="77777777" w:rsidR="00C07BEC" w:rsidRPr="00C07BEC" w:rsidRDefault="00C07BEC" w:rsidP="008F4FB7">
      <w:pPr>
        <w:spacing w:after="120"/>
        <w:ind w:left="990" w:hanging="990"/>
        <w:jc w:val="both"/>
        <w:rPr>
          <w:rFonts w:ascii="Arial" w:hAnsi="Arial" w:cs="Arial"/>
        </w:rPr>
      </w:pPr>
      <w:r w:rsidRPr="00C07BEC">
        <w:rPr>
          <w:rFonts w:ascii="Arial" w:hAnsi="Arial" w:cs="Arial"/>
        </w:rPr>
        <w:lastRenderedPageBreak/>
        <w:t>23.06</w:t>
      </w:r>
      <w:r w:rsidRPr="00C07BEC">
        <w:rPr>
          <w:rFonts w:ascii="Arial" w:hAnsi="Arial" w:cs="Arial"/>
        </w:rPr>
        <w:tab/>
        <w:t>At its discretion, the Employer may require an Employee to submit a medical certificate certifying pregnancy and the expected due date.  The Employer shall reimburse the cost of the medical certificate.</w:t>
      </w:r>
    </w:p>
    <w:p w14:paraId="29A2715E" w14:textId="77777777" w:rsidR="00C07BEC" w:rsidRPr="00C07BEC" w:rsidRDefault="00C07BEC" w:rsidP="008F4FB7">
      <w:pPr>
        <w:ind w:left="720"/>
        <w:jc w:val="both"/>
        <w:rPr>
          <w:rFonts w:ascii="Arial" w:hAnsi="Arial" w:cs="Arial"/>
        </w:rPr>
      </w:pPr>
    </w:p>
    <w:p w14:paraId="57E3E65C" w14:textId="77777777" w:rsidR="00C07BEC" w:rsidRPr="00C07BEC" w:rsidRDefault="00C07BEC" w:rsidP="008F4FB7">
      <w:pPr>
        <w:ind w:left="990" w:hanging="990"/>
        <w:jc w:val="both"/>
        <w:rPr>
          <w:rFonts w:ascii="Arial" w:hAnsi="Arial" w:cs="Arial"/>
        </w:rPr>
      </w:pPr>
      <w:r w:rsidRPr="00C07BEC">
        <w:rPr>
          <w:rFonts w:ascii="Arial" w:hAnsi="Arial" w:cs="Arial"/>
        </w:rPr>
        <w:t xml:space="preserve">23.07 </w:t>
      </w:r>
      <w:r w:rsidRPr="00C07BEC">
        <w:rPr>
          <w:rFonts w:ascii="Arial" w:hAnsi="Arial" w:cs="Arial"/>
        </w:rPr>
        <w:tab/>
        <w:t>An Employee shall inform their Employment Supervisor and Human Resources in writing of their plans for taking leave at least two (2) weeks in advance of the initial date of pregnancy leave or such lesser period where there is a valid reason why that notice cannot be given.</w:t>
      </w:r>
    </w:p>
    <w:p w14:paraId="5D092EA3" w14:textId="77777777" w:rsidR="00C07BEC" w:rsidRPr="00C07BEC" w:rsidRDefault="00C07BEC" w:rsidP="008F4FB7">
      <w:pPr>
        <w:ind w:left="990" w:hanging="990"/>
        <w:jc w:val="both"/>
        <w:rPr>
          <w:rFonts w:ascii="Arial" w:hAnsi="Arial" w:cs="Arial"/>
        </w:rPr>
      </w:pPr>
    </w:p>
    <w:p w14:paraId="444F0D8A" w14:textId="77777777" w:rsidR="00C07BEC" w:rsidRPr="00C07BEC" w:rsidRDefault="00C07BEC" w:rsidP="008F4FB7">
      <w:pPr>
        <w:ind w:left="990" w:hanging="990"/>
        <w:jc w:val="both"/>
        <w:rPr>
          <w:rFonts w:ascii="Arial" w:hAnsi="Arial" w:cs="Arial"/>
        </w:rPr>
      </w:pPr>
      <w:r w:rsidRPr="00C07BEC">
        <w:rPr>
          <w:rFonts w:ascii="Arial" w:hAnsi="Arial" w:cs="Arial"/>
        </w:rPr>
        <w:t xml:space="preserve">23.08 </w:t>
      </w:r>
      <w:r w:rsidRPr="00C07BEC">
        <w:rPr>
          <w:rFonts w:ascii="Arial" w:hAnsi="Arial" w:cs="Arial"/>
        </w:rPr>
        <w:tab/>
        <w:t xml:space="preserve">If the Employee wishes to return to work before the applicable date set out in Article 23.05 </w:t>
      </w:r>
      <w:r w:rsidR="00281A6E">
        <w:rPr>
          <w:rFonts w:ascii="Arial" w:hAnsi="Arial" w:cs="Arial"/>
        </w:rPr>
        <w:t>(</w:t>
      </w:r>
      <w:r w:rsidRPr="00C07BEC">
        <w:rPr>
          <w:rFonts w:ascii="Arial" w:hAnsi="Arial" w:cs="Arial"/>
        </w:rPr>
        <w:t>c), the Employee must give the Employer written notice four (4) weeks in advance of the date that they wish their pregnancy leave to end.</w:t>
      </w:r>
    </w:p>
    <w:p w14:paraId="27C7374F" w14:textId="77777777" w:rsidR="00C07BEC" w:rsidRPr="00C07BEC" w:rsidRDefault="00C07BEC" w:rsidP="008F4FB7">
      <w:pPr>
        <w:ind w:left="990" w:hanging="990"/>
        <w:jc w:val="both"/>
        <w:rPr>
          <w:rFonts w:ascii="Arial" w:hAnsi="Arial" w:cs="Arial"/>
        </w:rPr>
      </w:pPr>
    </w:p>
    <w:p w14:paraId="20A192D0" w14:textId="77777777" w:rsidR="00C07BEC" w:rsidRPr="00C07BEC" w:rsidRDefault="00C07BEC" w:rsidP="008F4FB7">
      <w:pPr>
        <w:ind w:left="990" w:hanging="990"/>
        <w:jc w:val="both"/>
        <w:rPr>
          <w:rFonts w:ascii="Arial" w:hAnsi="Arial" w:cs="Arial"/>
        </w:rPr>
      </w:pPr>
      <w:r w:rsidRPr="00C07BEC">
        <w:rPr>
          <w:rFonts w:ascii="Arial" w:hAnsi="Arial" w:cs="Arial"/>
        </w:rPr>
        <w:t>23.09</w:t>
      </w:r>
      <w:r w:rsidRPr="00C07BEC">
        <w:rPr>
          <w:rFonts w:ascii="Arial" w:hAnsi="Arial" w:cs="Arial"/>
        </w:rPr>
        <w:tab/>
        <w:t>Parental leave, separate from pregnancy leave, shall be granted to any Employee who has been employed for at least thirteen (13) weeks and who becomes a parent of a newborn or newly adopted child.  The Employee shall be entitled to unpaid parental  leave of up to:</w:t>
      </w:r>
    </w:p>
    <w:p w14:paraId="718A097B" w14:textId="77777777" w:rsidR="00C07BEC" w:rsidRPr="00C07BEC" w:rsidRDefault="00C07BEC" w:rsidP="008F4FB7">
      <w:pPr>
        <w:ind w:left="1440"/>
        <w:jc w:val="both"/>
        <w:rPr>
          <w:rFonts w:ascii="Arial" w:hAnsi="Arial" w:cs="Arial"/>
        </w:rPr>
      </w:pPr>
    </w:p>
    <w:p w14:paraId="579A9E4E" w14:textId="77777777" w:rsidR="00C07BEC" w:rsidRPr="00C07BEC" w:rsidRDefault="00C07BEC" w:rsidP="00C27973">
      <w:pPr>
        <w:numPr>
          <w:ilvl w:val="0"/>
          <w:numId w:val="29"/>
        </w:numPr>
        <w:tabs>
          <w:tab w:val="clear" w:pos="1800"/>
          <w:tab w:val="num" w:pos="1440"/>
          <w:tab w:val="left" w:pos="1530"/>
          <w:tab w:val="left" w:pos="1710"/>
        </w:tabs>
        <w:spacing w:after="160" w:line="259" w:lineRule="auto"/>
        <w:ind w:hanging="810"/>
        <w:contextualSpacing/>
        <w:jc w:val="both"/>
        <w:rPr>
          <w:rFonts w:ascii="Arial" w:hAnsi="Arial" w:cs="Arial"/>
        </w:rPr>
      </w:pPr>
      <w:r w:rsidRPr="00C07BEC">
        <w:rPr>
          <w:rFonts w:ascii="Arial" w:hAnsi="Arial" w:cs="Arial"/>
        </w:rPr>
        <w:t>sixty-one (61) weeks if the Employee also took pregnancy leave; or</w:t>
      </w:r>
    </w:p>
    <w:p w14:paraId="61B80275" w14:textId="77777777" w:rsidR="00C07BEC" w:rsidRPr="00C07BEC" w:rsidRDefault="00C07BEC" w:rsidP="008F4FB7">
      <w:pPr>
        <w:tabs>
          <w:tab w:val="num" w:pos="1440"/>
          <w:tab w:val="left" w:pos="1530"/>
          <w:tab w:val="left" w:pos="1710"/>
        </w:tabs>
        <w:ind w:left="1440" w:hanging="810"/>
        <w:contextualSpacing/>
        <w:jc w:val="both"/>
        <w:rPr>
          <w:rFonts w:ascii="Arial" w:hAnsi="Arial" w:cs="Arial"/>
        </w:rPr>
      </w:pPr>
    </w:p>
    <w:p w14:paraId="6B432076" w14:textId="77777777" w:rsidR="00C07BEC" w:rsidRPr="00C07BEC" w:rsidRDefault="00C07BEC" w:rsidP="00C27973">
      <w:pPr>
        <w:numPr>
          <w:ilvl w:val="0"/>
          <w:numId w:val="29"/>
        </w:numPr>
        <w:tabs>
          <w:tab w:val="clear" w:pos="1800"/>
          <w:tab w:val="num" w:pos="1440"/>
          <w:tab w:val="left" w:pos="1530"/>
          <w:tab w:val="left" w:pos="1710"/>
        </w:tabs>
        <w:spacing w:after="160" w:line="259" w:lineRule="auto"/>
        <w:ind w:hanging="810"/>
        <w:jc w:val="both"/>
        <w:rPr>
          <w:rFonts w:ascii="Arial" w:hAnsi="Arial" w:cs="Arial"/>
        </w:rPr>
      </w:pPr>
      <w:r w:rsidRPr="00C07BEC">
        <w:rPr>
          <w:rFonts w:ascii="Arial" w:hAnsi="Arial" w:cs="Arial"/>
        </w:rPr>
        <w:t xml:space="preserve">sixty-three (63) weeks if the Employee did not take pregnancy leave.  </w:t>
      </w:r>
    </w:p>
    <w:p w14:paraId="09414688" w14:textId="77777777" w:rsidR="00C07BEC" w:rsidRPr="00C07BEC" w:rsidRDefault="00C07BEC" w:rsidP="008F4FB7">
      <w:pPr>
        <w:ind w:left="990" w:hanging="990"/>
        <w:jc w:val="both"/>
        <w:rPr>
          <w:rFonts w:ascii="Arial" w:hAnsi="Arial" w:cs="Arial"/>
        </w:rPr>
      </w:pPr>
    </w:p>
    <w:p w14:paraId="283B8608" w14:textId="77777777" w:rsidR="00C07BEC" w:rsidRPr="00C07BEC" w:rsidRDefault="00C07BEC" w:rsidP="008F4FB7">
      <w:pPr>
        <w:ind w:left="990" w:hanging="990"/>
        <w:jc w:val="both"/>
        <w:rPr>
          <w:rFonts w:ascii="Arial" w:hAnsi="Arial" w:cs="Arial"/>
        </w:rPr>
      </w:pPr>
      <w:r w:rsidRPr="00C07BEC">
        <w:rPr>
          <w:rFonts w:ascii="Arial" w:hAnsi="Arial" w:cs="Arial"/>
        </w:rPr>
        <w:t>23.10</w:t>
      </w:r>
      <w:r w:rsidRPr="00C07BEC">
        <w:rPr>
          <w:rFonts w:ascii="Arial" w:hAnsi="Arial" w:cs="Arial"/>
        </w:rPr>
        <w:tab/>
        <w:t>The Employee shall inform, in writing, their Employment Supervisor of their plans for taking parental leave at least two (2) weeks in advance of the initial date of the parental leave.  If the Employee stops work because a child comes into the Employee’s custody, care and control for the first time earlier than expected, the Employee’s parental leave begins on the day they stop working and the Employee must inform, in writing, their Employment Supervisor that they are taking parental leave within two (2) weeks after stopping work.</w:t>
      </w:r>
    </w:p>
    <w:p w14:paraId="0E91A458" w14:textId="77777777" w:rsidR="00C07BEC" w:rsidRPr="00C07BEC" w:rsidRDefault="00C07BEC" w:rsidP="008F4FB7">
      <w:pPr>
        <w:ind w:left="990" w:hanging="990"/>
        <w:jc w:val="both"/>
        <w:rPr>
          <w:rFonts w:ascii="Arial" w:hAnsi="Arial" w:cs="Arial"/>
        </w:rPr>
      </w:pPr>
    </w:p>
    <w:p w14:paraId="045A89BB" w14:textId="77777777" w:rsidR="00C07BEC" w:rsidRPr="00C07BEC" w:rsidRDefault="00C07BEC" w:rsidP="008F4FB7">
      <w:pPr>
        <w:ind w:left="990" w:hanging="990"/>
        <w:jc w:val="both"/>
        <w:rPr>
          <w:rFonts w:ascii="Arial" w:hAnsi="Arial" w:cs="Arial"/>
        </w:rPr>
      </w:pPr>
      <w:r w:rsidRPr="00C07BEC">
        <w:rPr>
          <w:rFonts w:ascii="Arial" w:hAnsi="Arial" w:cs="Arial"/>
        </w:rPr>
        <w:t>23.11</w:t>
      </w:r>
      <w:r w:rsidRPr="00C07BEC">
        <w:rPr>
          <w:rFonts w:ascii="Arial" w:hAnsi="Arial" w:cs="Arial"/>
        </w:rPr>
        <w:tab/>
        <w:t>If an Employee who has taken a pregnancy leave also chooses to take parental leave, they shall take the parental leave immediately following the pregnancy leave, unless the child has not come into the care and control of the Employee at the end of the pregnancy leave (e.g., is hospitalized), in which case alternate arrangements respecting the timing of the parental leave may be made.</w:t>
      </w:r>
    </w:p>
    <w:p w14:paraId="20628288" w14:textId="77777777" w:rsidR="00C07BEC" w:rsidRPr="00C07BEC" w:rsidRDefault="00C07BEC" w:rsidP="008F4FB7">
      <w:pPr>
        <w:ind w:left="990" w:hanging="990"/>
        <w:jc w:val="both"/>
        <w:rPr>
          <w:rFonts w:ascii="Arial" w:hAnsi="Arial" w:cs="Arial"/>
        </w:rPr>
      </w:pPr>
    </w:p>
    <w:p w14:paraId="7E366CB3" w14:textId="153C6011" w:rsidR="00D64D9A" w:rsidRDefault="00C07BEC" w:rsidP="008F4FB7">
      <w:pPr>
        <w:ind w:left="990" w:hanging="990"/>
        <w:jc w:val="both"/>
        <w:rPr>
          <w:rFonts w:ascii="Arial" w:hAnsi="Arial" w:cs="Arial"/>
        </w:rPr>
      </w:pPr>
      <w:r w:rsidRPr="00C07BEC">
        <w:rPr>
          <w:rFonts w:ascii="Arial" w:hAnsi="Arial" w:cs="Arial"/>
        </w:rPr>
        <w:t>23.12</w:t>
      </w:r>
      <w:r w:rsidRPr="00C07BEC">
        <w:rPr>
          <w:rFonts w:ascii="Arial" w:hAnsi="Arial" w:cs="Arial"/>
        </w:rPr>
        <w:tab/>
        <w:t>Leave in excess of seventeen (17) weeks for medical reasons relating to the pregnancy and/or delivery of the infant will be treated in accordance with Articles  23.22 to 23.24 (Sick Leave).  Employees unable to return to work following a pregnancy leave or subsequent parental leave because of illness associated with the birth of a child must notify their Supervisor as soon as possible.</w:t>
      </w:r>
    </w:p>
    <w:p w14:paraId="483E1A2E" w14:textId="77777777" w:rsidR="00D64D9A" w:rsidRDefault="00D64D9A">
      <w:pPr>
        <w:rPr>
          <w:rFonts w:ascii="Arial" w:hAnsi="Arial" w:cs="Arial"/>
        </w:rPr>
      </w:pPr>
      <w:r>
        <w:rPr>
          <w:rFonts w:ascii="Arial" w:hAnsi="Arial" w:cs="Arial"/>
        </w:rPr>
        <w:br w:type="page"/>
      </w:r>
    </w:p>
    <w:p w14:paraId="3CCBF6CE" w14:textId="77777777" w:rsidR="00C07BEC" w:rsidRPr="00C07BEC" w:rsidRDefault="00C07BEC" w:rsidP="008F4FB7">
      <w:pPr>
        <w:tabs>
          <w:tab w:val="left" w:pos="990"/>
        </w:tabs>
        <w:ind w:left="990" w:hanging="990"/>
        <w:jc w:val="both"/>
        <w:rPr>
          <w:rFonts w:ascii="Arial" w:hAnsi="Arial" w:cs="Arial"/>
        </w:rPr>
      </w:pPr>
      <w:r w:rsidRPr="00C07BEC">
        <w:rPr>
          <w:rFonts w:ascii="Arial" w:hAnsi="Arial" w:cs="Arial"/>
        </w:rPr>
        <w:lastRenderedPageBreak/>
        <w:t>23.13</w:t>
      </w:r>
      <w:r w:rsidRPr="00C07BEC">
        <w:rPr>
          <w:rFonts w:ascii="Arial" w:hAnsi="Arial" w:cs="Arial"/>
        </w:rPr>
        <w:tab/>
        <w:t>The Employee’s parental leave ends:</w:t>
      </w:r>
    </w:p>
    <w:p w14:paraId="77C806B6" w14:textId="77777777" w:rsidR="00C07BEC" w:rsidRPr="00C07BEC" w:rsidRDefault="00C07BEC" w:rsidP="008F4FB7">
      <w:pPr>
        <w:ind w:left="900" w:hanging="360"/>
        <w:jc w:val="both"/>
        <w:rPr>
          <w:rFonts w:ascii="Arial" w:hAnsi="Arial" w:cs="Arial"/>
        </w:rPr>
      </w:pPr>
    </w:p>
    <w:p w14:paraId="4FB67811" w14:textId="77777777" w:rsidR="00C07BEC" w:rsidRPr="00C07BEC" w:rsidRDefault="000047FE" w:rsidP="008F4FB7">
      <w:pPr>
        <w:ind w:left="1440" w:hanging="450"/>
        <w:jc w:val="both"/>
        <w:rPr>
          <w:rFonts w:ascii="Arial" w:hAnsi="Arial" w:cs="Arial"/>
        </w:rPr>
      </w:pPr>
      <w:r>
        <w:rPr>
          <w:rFonts w:ascii="Arial" w:hAnsi="Arial" w:cs="Arial"/>
        </w:rPr>
        <w:t>(</w:t>
      </w:r>
      <w:r w:rsidR="00C07BEC" w:rsidRPr="00C07BEC">
        <w:rPr>
          <w:rFonts w:ascii="Arial" w:hAnsi="Arial" w:cs="Arial"/>
        </w:rPr>
        <w:t>a)</w:t>
      </w:r>
      <w:r w:rsidR="00C07BEC" w:rsidRPr="00C07BEC">
        <w:rPr>
          <w:rFonts w:ascii="Arial" w:hAnsi="Arial" w:cs="Arial"/>
          <w:sz w:val="14"/>
          <w:szCs w:val="14"/>
        </w:rPr>
        <w:t> </w:t>
      </w:r>
      <w:r w:rsidR="00C07BEC" w:rsidRPr="00C07BEC">
        <w:rPr>
          <w:rFonts w:ascii="Arial" w:hAnsi="Arial" w:cs="Arial"/>
          <w:sz w:val="14"/>
          <w:szCs w:val="14"/>
        </w:rPr>
        <w:tab/>
      </w:r>
      <w:r w:rsidR="00C07BEC" w:rsidRPr="00C07BEC">
        <w:rPr>
          <w:rFonts w:ascii="Arial" w:hAnsi="Arial" w:cs="Arial"/>
        </w:rPr>
        <w:t>up to sixty-one (61) weeks after it began if the Employee also took pregnancy leave; or  </w:t>
      </w:r>
    </w:p>
    <w:p w14:paraId="2628F912" w14:textId="77777777" w:rsidR="003603E1" w:rsidRDefault="003603E1" w:rsidP="008F4FB7">
      <w:pPr>
        <w:ind w:left="1440" w:hanging="450"/>
        <w:jc w:val="both"/>
        <w:rPr>
          <w:rFonts w:ascii="Arial" w:hAnsi="Arial" w:cs="Arial"/>
        </w:rPr>
      </w:pPr>
    </w:p>
    <w:p w14:paraId="0CE7F9AA" w14:textId="77777777" w:rsidR="00C07BEC" w:rsidRPr="00C07BEC" w:rsidRDefault="000047FE" w:rsidP="008F4FB7">
      <w:pPr>
        <w:ind w:left="1440" w:hanging="450"/>
        <w:jc w:val="both"/>
        <w:rPr>
          <w:rFonts w:ascii="Arial" w:hAnsi="Arial" w:cs="Arial"/>
        </w:rPr>
      </w:pPr>
      <w:r>
        <w:rPr>
          <w:rFonts w:ascii="Arial" w:hAnsi="Arial" w:cs="Arial"/>
        </w:rPr>
        <w:t>(</w:t>
      </w:r>
      <w:r w:rsidR="00C07BEC" w:rsidRPr="00C07BEC">
        <w:rPr>
          <w:rFonts w:ascii="Arial" w:hAnsi="Arial" w:cs="Arial"/>
        </w:rPr>
        <w:t>b)</w:t>
      </w:r>
      <w:r w:rsidR="00C07BEC" w:rsidRPr="00C07BEC">
        <w:rPr>
          <w:rFonts w:ascii="Arial" w:hAnsi="Arial" w:cs="Arial"/>
          <w:sz w:val="14"/>
          <w:szCs w:val="14"/>
        </w:rPr>
        <w:t>   </w:t>
      </w:r>
      <w:r w:rsidR="00281A6E">
        <w:rPr>
          <w:rFonts w:ascii="Arial" w:hAnsi="Arial" w:cs="Arial"/>
          <w:sz w:val="14"/>
          <w:szCs w:val="14"/>
        </w:rPr>
        <w:t xml:space="preserve"> </w:t>
      </w:r>
      <w:r w:rsidR="00C07BEC" w:rsidRPr="00C07BEC">
        <w:rPr>
          <w:rFonts w:ascii="Arial" w:hAnsi="Arial" w:cs="Arial"/>
        </w:rPr>
        <w:t>up to sixty-three (63) weeks after it began if the Employee did not take pregnancy leave.</w:t>
      </w:r>
    </w:p>
    <w:p w14:paraId="3A61A53B" w14:textId="77777777" w:rsidR="00C07BEC" w:rsidRPr="00C07BEC" w:rsidRDefault="00C07BEC" w:rsidP="008F4FB7">
      <w:pPr>
        <w:ind w:left="900" w:hanging="360"/>
        <w:jc w:val="both"/>
        <w:rPr>
          <w:rFonts w:ascii="Arial" w:hAnsi="Arial" w:cs="Arial"/>
        </w:rPr>
      </w:pPr>
      <w:r w:rsidRPr="00C07BEC">
        <w:rPr>
          <w:rFonts w:ascii="Arial" w:hAnsi="Arial" w:cs="Arial"/>
        </w:rPr>
        <w:t> </w:t>
      </w:r>
    </w:p>
    <w:p w14:paraId="4F0CA44C" w14:textId="77777777" w:rsidR="00C07BEC" w:rsidRPr="00C07BEC" w:rsidRDefault="00C07BEC" w:rsidP="008F4FB7">
      <w:pPr>
        <w:ind w:left="990"/>
        <w:jc w:val="both"/>
        <w:rPr>
          <w:rFonts w:ascii="Arial" w:hAnsi="Arial" w:cs="Arial"/>
        </w:rPr>
      </w:pPr>
      <w:r w:rsidRPr="00C07BEC">
        <w:rPr>
          <w:rFonts w:ascii="Arial" w:hAnsi="Arial" w:cs="Arial"/>
        </w:rPr>
        <w:t>In any event, the parental leave must conclude no later than seventy-eight (78) weeks after the child is born or comes into the care and control of the parent for the first time.</w:t>
      </w:r>
    </w:p>
    <w:p w14:paraId="3307C59C" w14:textId="77777777" w:rsidR="00C07BEC" w:rsidRPr="00C07BEC" w:rsidRDefault="00C07BEC" w:rsidP="008F4FB7">
      <w:pPr>
        <w:jc w:val="both"/>
        <w:rPr>
          <w:rFonts w:ascii="Arial" w:hAnsi="Arial" w:cs="Arial"/>
        </w:rPr>
      </w:pPr>
      <w:r w:rsidRPr="00C07BEC">
        <w:rPr>
          <w:rFonts w:ascii="Arial" w:hAnsi="Arial" w:cs="Arial"/>
        </w:rPr>
        <w:t xml:space="preserve">                                                                                                                                                                    </w:t>
      </w:r>
    </w:p>
    <w:p w14:paraId="4C34CEE2" w14:textId="77777777" w:rsidR="00C07BEC" w:rsidRPr="00C07BEC" w:rsidRDefault="00C07BEC" w:rsidP="008F4FB7">
      <w:pPr>
        <w:ind w:left="990" w:hanging="990"/>
        <w:jc w:val="both"/>
        <w:rPr>
          <w:rFonts w:ascii="Arial" w:hAnsi="Arial" w:cs="Arial"/>
        </w:rPr>
      </w:pPr>
      <w:r w:rsidRPr="00C07BEC">
        <w:rPr>
          <w:rFonts w:ascii="Arial" w:hAnsi="Arial" w:cs="Arial"/>
        </w:rPr>
        <w:t>23.14</w:t>
      </w:r>
      <w:r w:rsidRPr="00C07BEC">
        <w:rPr>
          <w:rFonts w:ascii="Arial" w:hAnsi="Arial" w:cs="Arial"/>
        </w:rPr>
        <w:tab/>
        <w:t>If the Employee wishes to return to work before the applicable date as set out in Article 23.13, the Employee must give the Employer written notice four (4) weeks in advance of the date that they wish their leave to end.</w:t>
      </w:r>
    </w:p>
    <w:p w14:paraId="20F18C72" w14:textId="77777777" w:rsidR="00B91168" w:rsidRDefault="00B91168" w:rsidP="008F4FB7">
      <w:pPr>
        <w:widowControl w:val="0"/>
        <w:tabs>
          <w:tab w:val="left" w:pos="720"/>
          <w:tab w:val="left" w:pos="1019"/>
          <w:tab w:val="left" w:pos="1649"/>
          <w:tab w:val="left" w:pos="1829"/>
          <w:tab w:val="left" w:pos="2189"/>
        </w:tabs>
        <w:jc w:val="both"/>
        <w:rPr>
          <w:rFonts w:ascii="Arial" w:hAnsi="Arial" w:cs="Arial"/>
          <w:b/>
          <w:bCs/>
          <w:u w:val="single"/>
        </w:rPr>
      </w:pPr>
    </w:p>
    <w:p w14:paraId="6DA5AACF"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r w:rsidRPr="00C07BEC">
        <w:rPr>
          <w:rFonts w:ascii="Arial" w:hAnsi="Arial" w:cs="Arial"/>
          <w:b/>
          <w:bCs/>
          <w:u w:val="single"/>
        </w:rPr>
        <w:t>Bereavement Leave</w:t>
      </w:r>
    </w:p>
    <w:p w14:paraId="0796A649"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p>
    <w:p w14:paraId="39760554" w14:textId="3E2CDC6E" w:rsidR="00C07BEC" w:rsidRPr="00C07BEC" w:rsidRDefault="00C07BEC" w:rsidP="00807E75">
      <w:pPr>
        <w:tabs>
          <w:tab w:val="left" w:pos="900"/>
          <w:tab w:val="left" w:pos="990"/>
          <w:tab w:val="left" w:pos="1080"/>
        </w:tabs>
        <w:autoSpaceDE w:val="0"/>
        <w:autoSpaceDN w:val="0"/>
        <w:adjustRightInd w:val="0"/>
        <w:ind w:left="1440" w:hanging="1440"/>
        <w:jc w:val="both"/>
        <w:rPr>
          <w:rFonts w:ascii="Arial" w:hAnsi="Arial" w:cs="Arial"/>
        </w:rPr>
      </w:pPr>
      <w:r w:rsidRPr="00C07BEC">
        <w:rPr>
          <w:rFonts w:ascii="Arial" w:hAnsi="Arial" w:cs="Arial"/>
        </w:rPr>
        <w:t xml:space="preserve">23.15 </w:t>
      </w:r>
      <w:r w:rsidRPr="00C07BEC">
        <w:rPr>
          <w:rFonts w:ascii="Arial" w:hAnsi="Arial" w:cs="Arial"/>
        </w:rPr>
        <w:tab/>
      </w:r>
      <w:r w:rsidRPr="00C07BEC">
        <w:rPr>
          <w:rFonts w:ascii="Arial" w:hAnsi="Arial" w:cs="Arial"/>
        </w:rPr>
        <w:tab/>
      </w:r>
      <w:r w:rsidR="000047FE">
        <w:rPr>
          <w:rFonts w:ascii="Arial" w:hAnsi="Arial" w:cs="Arial"/>
        </w:rPr>
        <w:t>(</w:t>
      </w:r>
      <w:r w:rsidRPr="00C07BEC">
        <w:rPr>
          <w:rFonts w:ascii="Arial" w:hAnsi="Arial" w:cs="Arial"/>
        </w:rPr>
        <w:t xml:space="preserve">a)  </w:t>
      </w:r>
      <w:r w:rsidRPr="00C07BEC">
        <w:rPr>
          <w:rFonts w:ascii="Arial" w:hAnsi="Arial" w:cs="Arial"/>
        </w:rPr>
        <w:tab/>
        <w:t>An Employee shall be granted time off for a leave of absence with pay from one (1) to five (5) consec</w:t>
      </w:r>
      <w:r w:rsidR="005C0ABB">
        <w:rPr>
          <w:rFonts w:ascii="Arial" w:hAnsi="Arial" w:cs="Arial"/>
        </w:rPr>
        <w:t xml:space="preserve">utive Business Days depending on </w:t>
      </w:r>
      <w:r w:rsidRPr="00C07BEC">
        <w:rPr>
          <w:rFonts w:ascii="Arial" w:hAnsi="Arial" w:cs="Arial"/>
        </w:rPr>
        <w:t>circumstances to travel and/or attend to ar</w:t>
      </w:r>
      <w:r w:rsidR="005C0ABB">
        <w:rPr>
          <w:rFonts w:ascii="Arial" w:hAnsi="Arial" w:cs="Arial"/>
        </w:rPr>
        <w:t xml:space="preserve">rangements associated with the </w:t>
      </w:r>
      <w:r w:rsidRPr="00C07BEC">
        <w:rPr>
          <w:rFonts w:ascii="Arial" w:hAnsi="Arial" w:cs="Arial"/>
        </w:rPr>
        <w:t>death of a member of the family</w:t>
      </w:r>
      <w:r w:rsidR="00E53266">
        <w:rPr>
          <w:rFonts w:ascii="Arial" w:hAnsi="Arial" w:cs="Arial"/>
        </w:rPr>
        <w:t>,</w:t>
      </w:r>
      <w:r w:rsidRPr="00C07BEC">
        <w:rPr>
          <w:rFonts w:ascii="Arial" w:hAnsi="Arial" w:cs="Arial"/>
        </w:rPr>
        <w:t xml:space="preserve"> close relative</w:t>
      </w:r>
      <w:r w:rsidR="00E53266">
        <w:rPr>
          <w:rFonts w:ascii="Arial" w:hAnsi="Arial" w:cs="Arial"/>
        </w:rPr>
        <w:t>, or Elder of the Employee</w:t>
      </w:r>
      <w:ins w:id="261" w:author="Brooke Ethridge" w:date="2025-05-06T16:47:00Z" w16du:dateUtc="2025-05-06T20:47:00Z">
        <w:r w:rsidR="00011B01">
          <w:rPr>
            <w:rFonts w:ascii="Arial" w:hAnsi="Arial" w:cs="Arial"/>
          </w:rPr>
          <w:t xml:space="preserve"> </w:t>
        </w:r>
        <w:r w:rsidR="00011B01" w:rsidRPr="00011B01">
          <w:rPr>
            <w:rFonts w:ascii="Arial" w:hAnsi="Arial" w:cs="Arial"/>
          </w:rPr>
          <w:t>or anyone close to the employee</w:t>
        </w:r>
      </w:ins>
      <w:r w:rsidRPr="00C07BEC">
        <w:rPr>
          <w:rFonts w:ascii="Arial" w:hAnsi="Arial" w:cs="Arial"/>
        </w:rPr>
        <w:t>.</w:t>
      </w:r>
      <w:r w:rsidR="00E53266">
        <w:rPr>
          <w:rFonts w:ascii="Arial" w:hAnsi="Arial" w:cs="Arial"/>
        </w:rPr>
        <w:t xml:space="preserve"> </w:t>
      </w:r>
      <w:r w:rsidRPr="00C07BEC">
        <w:rPr>
          <w:rFonts w:ascii="Arial" w:hAnsi="Arial" w:cs="Arial"/>
        </w:rPr>
        <w:t>The paid portion of such</w:t>
      </w:r>
      <w:r w:rsidR="00807E75">
        <w:rPr>
          <w:rFonts w:ascii="Arial" w:hAnsi="Arial" w:cs="Arial"/>
        </w:rPr>
        <w:t xml:space="preserve"> </w:t>
      </w:r>
      <w:r w:rsidRPr="00C07BEC">
        <w:rPr>
          <w:rFonts w:ascii="Arial" w:hAnsi="Arial" w:cs="Arial"/>
        </w:rPr>
        <w:t xml:space="preserve">leaves will not exceed five (5) consecutive Business Days where the number of hours to be paid to the Employee for such five (5) consecutive Business Days or portion thereof, would be based on the number of hours of </w:t>
      </w:r>
      <w:r w:rsidR="005C0ABB">
        <w:rPr>
          <w:rFonts w:ascii="Arial" w:hAnsi="Arial" w:cs="Arial"/>
        </w:rPr>
        <w:t>S</w:t>
      </w:r>
      <w:r w:rsidRPr="00C07BEC">
        <w:rPr>
          <w:rFonts w:ascii="Arial" w:hAnsi="Arial" w:cs="Arial"/>
        </w:rPr>
        <w:t>cheduled Work that the Employee could not attend work.</w:t>
      </w:r>
      <w:r w:rsidR="00807E75">
        <w:rPr>
          <w:rFonts w:ascii="Arial" w:hAnsi="Arial" w:cs="Arial"/>
        </w:rPr>
        <w:t xml:space="preserve"> </w:t>
      </w:r>
      <w:r w:rsidRPr="00C07BEC">
        <w:rPr>
          <w:rFonts w:ascii="Arial" w:hAnsi="Arial" w:cs="Arial"/>
        </w:rPr>
        <w:t xml:space="preserve">Notwithstanding the foregoing, in the case </w:t>
      </w:r>
      <w:r w:rsidR="00807E75">
        <w:rPr>
          <w:rFonts w:ascii="Arial" w:hAnsi="Arial" w:cs="Arial"/>
        </w:rPr>
        <w:t xml:space="preserve">of the death of an Employee’s </w:t>
      </w:r>
      <w:r w:rsidRPr="00C07BEC">
        <w:rPr>
          <w:rFonts w:ascii="Arial" w:hAnsi="Arial" w:cs="Arial"/>
        </w:rPr>
        <w:t>parent, spouse, partner, or child</w:t>
      </w:r>
      <w:r w:rsidR="00281A6E">
        <w:rPr>
          <w:rFonts w:ascii="Arial" w:hAnsi="Arial" w:cs="Arial"/>
        </w:rPr>
        <w:t>,</w:t>
      </w:r>
      <w:r w:rsidRPr="00C07BEC">
        <w:rPr>
          <w:rFonts w:ascii="Arial" w:hAnsi="Arial" w:cs="Arial"/>
        </w:rPr>
        <w:t xml:space="preserve"> the Employee shall be granted leave of absence with pay of five (5) Business Days.</w:t>
      </w:r>
    </w:p>
    <w:p w14:paraId="7FB733F0" w14:textId="77777777" w:rsidR="00C07BEC" w:rsidRPr="00C07BEC" w:rsidRDefault="00C07BEC" w:rsidP="005C0ABB">
      <w:pPr>
        <w:widowControl w:val="0"/>
        <w:tabs>
          <w:tab w:val="left" w:pos="720"/>
          <w:tab w:val="left" w:pos="1019"/>
          <w:tab w:val="left" w:pos="1649"/>
          <w:tab w:val="left" w:pos="1829"/>
          <w:tab w:val="left" w:pos="2189"/>
        </w:tabs>
        <w:ind w:left="540"/>
        <w:jc w:val="both"/>
        <w:rPr>
          <w:rFonts w:ascii="Arial" w:hAnsi="Arial" w:cs="Arial"/>
        </w:rPr>
      </w:pPr>
    </w:p>
    <w:p w14:paraId="325088E2" w14:textId="77777777" w:rsidR="00C07BEC" w:rsidRPr="00C07BEC" w:rsidRDefault="000047FE" w:rsidP="008F4FB7">
      <w:pPr>
        <w:widowControl w:val="0"/>
        <w:tabs>
          <w:tab w:val="left" w:pos="900"/>
          <w:tab w:val="left" w:pos="1440"/>
          <w:tab w:val="left" w:pos="1829"/>
          <w:tab w:val="left" w:pos="2189"/>
        </w:tabs>
        <w:ind w:left="1440" w:hanging="450"/>
        <w:jc w:val="both"/>
        <w:rPr>
          <w:rFonts w:ascii="Arial" w:hAnsi="Arial" w:cs="Arial"/>
        </w:rPr>
      </w:pPr>
      <w:r>
        <w:rPr>
          <w:rFonts w:ascii="Arial" w:hAnsi="Arial" w:cs="Arial"/>
        </w:rPr>
        <w:t>(</w:t>
      </w:r>
      <w:r w:rsidR="00C07BEC" w:rsidRPr="00C07BEC">
        <w:rPr>
          <w:rFonts w:ascii="Arial" w:hAnsi="Arial" w:cs="Arial"/>
        </w:rPr>
        <w:t xml:space="preserve">b)  </w:t>
      </w:r>
      <w:r w:rsidR="00C07BEC" w:rsidRPr="00C07BEC">
        <w:rPr>
          <w:rFonts w:ascii="Arial" w:hAnsi="Arial" w:cs="Arial"/>
        </w:rPr>
        <w:tab/>
        <w:t xml:space="preserve">Upon request, the Employment Supervisor shall assist the Employee </w:t>
      </w:r>
      <w:r>
        <w:rPr>
          <w:rFonts w:ascii="Arial" w:hAnsi="Arial" w:cs="Arial"/>
        </w:rPr>
        <w:t xml:space="preserve">with </w:t>
      </w:r>
      <w:r w:rsidR="00C07BEC" w:rsidRPr="00C07BEC">
        <w:rPr>
          <w:rFonts w:ascii="Arial" w:hAnsi="Arial" w:cs="Arial"/>
        </w:rPr>
        <w:t xml:space="preserve">the redistribution of any Scheduled Work.  </w:t>
      </w:r>
    </w:p>
    <w:p w14:paraId="56A001F8" w14:textId="77777777" w:rsidR="00C07BEC" w:rsidRPr="00C07BEC" w:rsidRDefault="00C07BEC" w:rsidP="008F4FB7">
      <w:pPr>
        <w:widowControl w:val="0"/>
        <w:tabs>
          <w:tab w:val="left" w:pos="720"/>
          <w:tab w:val="left" w:pos="1019"/>
          <w:tab w:val="left" w:pos="1649"/>
          <w:tab w:val="left" w:pos="1829"/>
          <w:tab w:val="left" w:pos="2189"/>
        </w:tabs>
        <w:ind w:left="540"/>
        <w:jc w:val="both"/>
        <w:rPr>
          <w:rFonts w:ascii="Arial" w:hAnsi="Arial" w:cs="Arial"/>
        </w:rPr>
      </w:pPr>
    </w:p>
    <w:p w14:paraId="537865F4" w14:textId="73A8F198" w:rsidR="00C07BEC" w:rsidRPr="00C07BEC" w:rsidRDefault="00C07BEC" w:rsidP="00C27973">
      <w:pPr>
        <w:widowControl w:val="0"/>
        <w:numPr>
          <w:ilvl w:val="0"/>
          <w:numId w:val="29"/>
        </w:numPr>
        <w:tabs>
          <w:tab w:val="clear" w:pos="1800"/>
          <w:tab w:val="num" w:pos="1440"/>
          <w:tab w:val="left" w:pos="2189"/>
        </w:tabs>
        <w:spacing w:after="160" w:line="259" w:lineRule="auto"/>
        <w:ind w:left="1440" w:hanging="450"/>
        <w:contextualSpacing/>
        <w:jc w:val="both"/>
        <w:rPr>
          <w:rFonts w:ascii="Arial" w:hAnsi="Arial" w:cs="Arial"/>
        </w:rPr>
      </w:pPr>
      <w:r w:rsidRPr="00C07BEC">
        <w:rPr>
          <w:rFonts w:ascii="Arial" w:hAnsi="Arial" w:cs="Arial"/>
        </w:rPr>
        <w:t xml:space="preserve">It is recognized by the parties that the circumstances which call for leave in respect of bereavement are based on individual circumstances. </w:t>
      </w:r>
      <w:r w:rsidR="00807E75">
        <w:rPr>
          <w:rFonts w:ascii="Arial" w:hAnsi="Arial" w:cs="Arial"/>
        </w:rPr>
        <w:t xml:space="preserve"> </w:t>
      </w:r>
      <w:r w:rsidRPr="00C07BEC">
        <w:rPr>
          <w:rFonts w:ascii="Arial" w:hAnsi="Arial" w:cs="Arial"/>
        </w:rPr>
        <w:t>On request, the Employer may, after considering the particular circumstances involved, grant leave with or without pay for a period greater than and/or in a manner different than that provided above.</w:t>
      </w:r>
    </w:p>
    <w:p w14:paraId="18A7D234"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r w:rsidRPr="00C07BEC">
        <w:rPr>
          <w:rFonts w:ascii="Arial" w:hAnsi="Arial" w:cs="Arial"/>
          <w:b/>
          <w:bCs/>
          <w:u w:val="single"/>
        </w:rPr>
        <w:t>Court Leave</w:t>
      </w:r>
    </w:p>
    <w:p w14:paraId="7937D5DA"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p>
    <w:p w14:paraId="6E13F88A" w14:textId="77777777" w:rsidR="00C07BEC" w:rsidRPr="00C07BEC" w:rsidRDefault="00C07BEC" w:rsidP="008F4FB7">
      <w:pPr>
        <w:ind w:left="990" w:hanging="990"/>
        <w:jc w:val="both"/>
        <w:rPr>
          <w:rFonts w:ascii="Arial" w:hAnsi="Arial" w:cs="Arial"/>
        </w:rPr>
      </w:pPr>
      <w:r w:rsidRPr="00C07BEC">
        <w:rPr>
          <w:rFonts w:ascii="Arial" w:hAnsi="Arial" w:cs="Arial"/>
        </w:rPr>
        <w:t>23.16</w:t>
      </w:r>
      <w:r w:rsidRPr="00C07BEC">
        <w:rPr>
          <w:rFonts w:ascii="Arial" w:hAnsi="Arial" w:cs="Arial"/>
        </w:rPr>
        <w:tab/>
        <w:t>Upon written request, an Employee shall be granted leave without loss of pay when summoned to serve for jury duty or jury selection or when subpoenaed as a witness to court proceedings to which the Employee is not a party.</w:t>
      </w:r>
    </w:p>
    <w:p w14:paraId="27F5B9C1" w14:textId="77777777" w:rsidR="00C07BEC" w:rsidRPr="00C07BEC" w:rsidRDefault="00C07BEC" w:rsidP="008F4FB7">
      <w:pPr>
        <w:ind w:left="990" w:hanging="990"/>
        <w:jc w:val="both"/>
        <w:rPr>
          <w:rFonts w:ascii="Arial" w:hAnsi="Arial" w:cs="Arial"/>
        </w:rPr>
      </w:pPr>
      <w:r w:rsidRPr="00C07BEC">
        <w:rPr>
          <w:rFonts w:ascii="Arial" w:hAnsi="Arial" w:cs="Arial"/>
        </w:rPr>
        <w:t>23.17</w:t>
      </w:r>
      <w:r w:rsidRPr="00C07BEC">
        <w:rPr>
          <w:rFonts w:ascii="Arial" w:hAnsi="Arial" w:cs="Arial"/>
        </w:rPr>
        <w:tab/>
        <w:t>Any monies remitted by the court for the performance of the required duties shall be deducted from amounts paid to the Employee while on court leave.</w:t>
      </w:r>
    </w:p>
    <w:p w14:paraId="18E3D784" w14:textId="77777777" w:rsidR="00C07BEC" w:rsidRPr="00C07BEC" w:rsidRDefault="00C07BEC" w:rsidP="008F4FB7">
      <w:pPr>
        <w:ind w:left="990" w:hanging="990"/>
        <w:jc w:val="both"/>
        <w:rPr>
          <w:rFonts w:ascii="Arial" w:hAnsi="Arial" w:cs="Arial"/>
        </w:rPr>
      </w:pPr>
    </w:p>
    <w:p w14:paraId="77CF917B" w14:textId="77777777" w:rsidR="00C07BEC" w:rsidRPr="00C07BEC" w:rsidRDefault="00C07BEC" w:rsidP="008F4FB7">
      <w:pPr>
        <w:ind w:left="990" w:hanging="990"/>
        <w:jc w:val="both"/>
        <w:rPr>
          <w:rFonts w:ascii="Arial" w:hAnsi="Arial" w:cs="Arial"/>
        </w:rPr>
      </w:pPr>
      <w:r w:rsidRPr="00C07BEC">
        <w:rPr>
          <w:rFonts w:ascii="Arial" w:hAnsi="Arial" w:cs="Arial"/>
        </w:rPr>
        <w:t>23.18</w:t>
      </w:r>
      <w:r w:rsidRPr="00C07BEC">
        <w:rPr>
          <w:rFonts w:ascii="Arial" w:hAnsi="Arial" w:cs="Arial"/>
        </w:rPr>
        <w:tab/>
        <w:t xml:space="preserve">Upon return to work, the Employee shall provide the Employer with written confirmation of the date(s) and time(s) on which they served and the amount of pay received for jury service. </w:t>
      </w:r>
    </w:p>
    <w:p w14:paraId="710D142A" w14:textId="77777777" w:rsidR="00C07BEC" w:rsidRPr="00C07BEC" w:rsidRDefault="00C07BEC" w:rsidP="008F4FB7">
      <w:pPr>
        <w:ind w:left="990" w:hanging="990"/>
        <w:jc w:val="both"/>
        <w:rPr>
          <w:rFonts w:ascii="Arial" w:hAnsi="Arial" w:cs="Arial"/>
        </w:rPr>
      </w:pPr>
    </w:p>
    <w:p w14:paraId="1DCB9276" w14:textId="77777777" w:rsidR="00C07BEC" w:rsidRPr="00C07BEC" w:rsidRDefault="00C07BEC" w:rsidP="008F4FB7">
      <w:pPr>
        <w:widowControl w:val="0"/>
        <w:tabs>
          <w:tab w:val="left" w:pos="0"/>
          <w:tab w:val="left" w:pos="990"/>
          <w:tab w:val="left" w:pos="1649"/>
          <w:tab w:val="left" w:pos="1829"/>
          <w:tab w:val="left" w:pos="2189"/>
        </w:tabs>
        <w:ind w:left="990" w:hanging="990"/>
        <w:jc w:val="both"/>
        <w:rPr>
          <w:rFonts w:ascii="Arial" w:hAnsi="Arial" w:cs="Arial"/>
        </w:rPr>
      </w:pPr>
      <w:r w:rsidRPr="00C07BEC">
        <w:rPr>
          <w:rFonts w:ascii="Arial" w:hAnsi="Arial" w:cs="Arial"/>
        </w:rPr>
        <w:t>23.19</w:t>
      </w:r>
      <w:r w:rsidRPr="00C07BEC">
        <w:rPr>
          <w:rFonts w:ascii="Arial" w:hAnsi="Arial" w:cs="Arial"/>
        </w:rPr>
        <w:tab/>
        <w:t xml:space="preserve">The Employee will provide their Employment Supervisor with as much notice as possible of such court proceedings so that alternate coverage can be arranged.  </w:t>
      </w:r>
    </w:p>
    <w:p w14:paraId="25BE6E71"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rPr>
      </w:pPr>
    </w:p>
    <w:p w14:paraId="159FBA06"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r w:rsidRPr="00C07BEC">
        <w:rPr>
          <w:rFonts w:ascii="Arial" w:hAnsi="Arial" w:cs="Arial"/>
          <w:b/>
          <w:bCs/>
          <w:u w:val="single"/>
        </w:rPr>
        <w:t>Labour Conferences and Conventions and Union Training</w:t>
      </w:r>
    </w:p>
    <w:p w14:paraId="2BB02AE8"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strike/>
          <w:u w:val="single"/>
        </w:rPr>
      </w:pPr>
    </w:p>
    <w:p w14:paraId="206ADF00"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r w:rsidRPr="00C07BEC">
        <w:rPr>
          <w:rFonts w:ascii="Arial" w:hAnsi="Arial" w:cs="Arial"/>
        </w:rPr>
        <w:t>23.20</w:t>
      </w:r>
      <w:r w:rsidRPr="00C07BEC">
        <w:rPr>
          <w:rFonts w:ascii="Arial" w:hAnsi="Arial" w:cs="Arial"/>
        </w:rPr>
        <w:tab/>
      </w:r>
      <w:r w:rsidRPr="00C07BEC">
        <w:rPr>
          <w:rFonts w:ascii="Arial" w:hAnsi="Arial" w:cs="Arial"/>
        </w:rPr>
        <w:tab/>
        <w:t>Subject to operational requirements, the Employer shall grant a leave of absence without pay to up to five (5) Employees at one time, and a maximum of ten (10) Employees per Academic Year, who may be elected or selected by the Union to attend labour conferences or conventions not to exceed one week in length.  At least two (2) weeks’ written notice must be provided to the Employment Supervisor with a copy to Faculty Relations.</w:t>
      </w:r>
    </w:p>
    <w:p w14:paraId="3EF9B8E0"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p>
    <w:p w14:paraId="0D3633DB"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r w:rsidRPr="00C07BEC">
        <w:rPr>
          <w:rFonts w:ascii="Arial" w:hAnsi="Arial" w:cs="Arial"/>
        </w:rPr>
        <w:t>23.21</w:t>
      </w:r>
      <w:r w:rsidRPr="00C07BEC">
        <w:rPr>
          <w:rFonts w:ascii="Arial" w:hAnsi="Arial" w:cs="Arial"/>
        </w:rPr>
        <w:tab/>
      </w:r>
      <w:r w:rsidRPr="00C07BEC">
        <w:rPr>
          <w:rFonts w:ascii="Arial" w:hAnsi="Arial" w:cs="Arial"/>
        </w:rPr>
        <w:tab/>
        <w:t>Subject to operational requirements, the Employer shall grant a leave of absence without pay, not to exceed ten (10) hours per Academic Term, to a Union representative who is attending a Union training session.  At least two (2) weeks’ written notice must be provided to the Employment Supervisor.</w:t>
      </w:r>
    </w:p>
    <w:p w14:paraId="73702129"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p>
    <w:p w14:paraId="2FB52279"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r w:rsidRPr="00C07BEC">
        <w:rPr>
          <w:rFonts w:ascii="Arial" w:hAnsi="Arial" w:cs="Arial"/>
          <w:b/>
          <w:bCs/>
          <w:u w:val="single"/>
        </w:rPr>
        <w:t>Sick Leave</w:t>
      </w:r>
    </w:p>
    <w:p w14:paraId="52F84A1B"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u w:val="single"/>
        </w:rPr>
      </w:pPr>
    </w:p>
    <w:p w14:paraId="1A3FD8F5" w14:textId="4154B081" w:rsidR="00C07BEC" w:rsidRPr="00C07BEC" w:rsidRDefault="00C07BEC" w:rsidP="008F4FB7">
      <w:pPr>
        <w:widowControl w:val="0"/>
        <w:tabs>
          <w:tab w:val="left" w:pos="1019"/>
          <w:tab w:val="left" w:pos="1080"/>
          <w:tab w:val="left" w:pos="1649"/>
          <w:tab w:val="left" w:pos="1829"/>
          <w:tab w:val="left" w:pos="2189"/>
        </w:tabs>
        <w:ind w:left="1019" w:hanging="1019"/>
        <w:jc w:val="both"/>
        <w:rPr>
          <w:rFonts w:ascii="Arial" w:hAnsi="Arial" w:cs="Arial"/>
        </w:rPr>
      </w:pPr>
      <w:r w:rsidRPr="00C07BEC">
        <w:rPr>
          <w:rFonts w:ascii="Arial" w:hAnsi="Arial" w:cs="Arial"/>
        </w:rPr>
        <w:t>23.22</w:t>
      </w:r>
      <w:r w:rsidRPr="00C07BEC">
        <w:rPr>
          <w:rFonts w:ascii="Arial" w:hAnsi="Arial" w:cs="Arial"/>
        </w:rPr>
        <w:tab/>
        <w:t xml:space="preserve">Employees shall be granted </w:t>
      </w:r>
      <w:del w:id="262" w:author="Brooke Ethridge" w:date="2025-05-06T16:47:00Z" w16du:dateUtc="2025-05-06T20:47:00Z">
        <w:r w:rsidRPr="00C07BEC" w:rsidDel="004722E4">
          <w:rPr>
            <w:rFonts w:ascii="Arial" w:hAnsi="Arial" w:cs="Arial"/>
          </w:rPr>
          <w:delText xml:space="preserve">up to </w:delText>
        </w:r>
      </w:del>
      <w:ins w:id="263" w:author="Brooke Ethridge" w:date="2025-05-06T16:47:00Z" w16du:dateUtc="2025-05-06T20:47:00Z">
        <w:r w:rsidR="004722E4">
          <w:rPr>
            <w:rFonts w:ascii="Arial" w:hAnsi="Arial" w:cs="Arial"/>
          </w:rPr>
          <w:t xml:space="preserve">a minimum of </w:t>
        </w:r>
      </w:ins>
      <w:r w:rsidR="00E53266">
        <w:rPr>
          <w:rFonts w:ascii="Arial" w:hAnsi="Arial" w:cs="Arial"/>
        </w:rPr>
        <w:t>twelve (12)</w:t>
      </w:r>
      <w:r w:rsidRPr="00C07BEC">
        <w:rPr>
          <w:rFonts w:ascii="Arial" w:hAnsi="Arial" w:cs="Arial"/>
        </w:rPr>
        <w:t xml:space="preserve"> </w:t>
      </w:r>
      <w:ins w:id="264" w:author="Brooke Ethridge" w:date="2025-05-06T16:47:00Z" w16du:dateUtc="2025-05-06T20:47:00Z">
        <w:r w:rsidR="004722E4">
          <w:rPr>
            <w:rFonts w:ascii="Arial" w:hAnsi="Arial" w:cs="Arial"/>
          </w:rPr>
          <w:t xml:space="preserve">and up to </w:t>
        </w:r>
      </w:ins>
      <w:ins w:id="265" w:author="Brooke Ethridge" w:date="2025-05-06T16:48:00Z" w16du:dateUtc="2025-05-06T20:48:00Z">
        <w:r w:rsidR="004722E4">
          <w:rPr>
            <w:rFonts w:ascii="Arial" w:hAnsi="Arial" w:cs="Arial"/>
          </w:rPr>
          <w:t xml:space="preserve">twenty (20) </w:t>
        </w:r>
      </w:ins>
      <w:r w:rsidRPr="00C07BEC">
        <w:rPr>
          <w:rFonts w:ascii="Arial" w:hAnsi="Arial" w:cs="Arial"/>
        </w:rPr>
        <w:t>hours of paid sick leave per Academic Term</w:t>
      </w:r>
      <w:ins w:id="266" w:author="Brooke Ethridge" w:date="2025-05-06T16:49:00Z" w16du:dateUtc="2025-05-06T20:49:00Z">
        <w:r w:rsidR="004722E4">
          <w:rPr>
            <w:rFonts w:ascii="Arial" w:hAnsi="Arial" w:cs="Arial"/>
          </w:rPr>
          <w:t>.</w:t>
        </w:r>
      </w:ins>
      <w:r w:rsidRPr="00C07BEC">
        <w:rPr>
          <w:rFonts w:ascii="Arial" w:hAnsi="Arial" w:cs="Arial"/>
        </w:rPr>
        <w:t xml:space="preserve"> </w:t>
      </w:r>
      <w:del w:id="267" w:author="Brooke Ethridge" w:date="2025-05-06T16:49:00Z" w16du:dateUtc="2025-05-06T20:49:00Z">
        <w:r w:rsidRPr="00C07BEC" w:rsidDel="004722E4">
          <w:rPr>
            <w:rFonts w:ascii="Arial" w:hAnsi="Arial" w:cs="Arial"/>
          </w:rPr>
          <w:delText>of an appointment where t</w:delText>
        </w:r>
      </w:del>
      <w:ins w:id="268" w:author="Brooke Ethridge" w:date="2025-05-06T16:49:00Z" w16du:dateUtc="2025-05-06T20:49:00Z">
        <w:r w:rsidR="004722E4">
          <w:rPr>
            <w:rFonts w:ascii="Arial" w:hAnsi="Arial" w:cs="Arial"/>
          </w:rPr>
          <w:t>T</w:t>
        </w:r>
      </w:ins>
      <w:r w:rsidRPr="00C07BEC">
        <w:rPr>
          <w:rFonts w:ascii="Arial" w:hAnsi="Arial" w:cs="Arial"/>
        </w:rPr>
        <w:t xml:space="preserve">he number of hours to be paid to the Employee </w:t>
      </w:r>
      <w:ins w:id="269" w:author="Brooke Ethridge" w:date="2025-05-06T16:49:00Z" w16du:dateUtc="2025-05-06T20:49:00Z">
        <w:r w:rsidR="004722E4">
          <w:rPr>
            <w:rFonts w:ascii="Arial" w:hAnsi="Arial" w:cs="Arial"/>
          </w:rPr>
          <w:t xml:space="preserve">will </w:t>
        </w:r>
      </w:ins>
      <w:del w:id="270" w:author="Brooke Ethridge" w:date="2025-05-06T16:49:00Z" w16du:dateUtc="2025-05-06T20:49:00Z">
        <w:r w:rsidRPr="00C07BEC" w:rsidDel="004722E4">
          <w:rPr>
            <w:rFonts w:ascii="Arial" w:hAnsi="Arial" w:cs="Arial"/>
          </w:rPr>
          <w:delText xml:space="preserve">would </w:delText>
        </w:r>
      </w:del>
      <w:r w:rsidRPr="00C07BEC">
        <w:rPr>
          <w:rFonts w:ascii="Arial" w:hAnsi="Arial" w:cs="Arial"/>
        </w:rPr>
        <w:t xml:space="preserve">be based on the number of hours of Scheduled Work that the Employee could not attend work as a result of their illness or injury.  No additional absences due to medical reasons shall be with pay.  </w:t>
      </w:r>
    </w:p>
    <w:p w14:paraId="1E72FF1B"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p>
    <w:p w14:paraId="3CB168F4"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r w:rsidRPr="00C07BEC">
        <w:rPr>
          <w:rFonts w:ascii="Arial" w:hAnsi="Arial" w:cs="Arial"/>
        </w:rPr>
        <w:t>23.23</w:t>
      </w:r>
      <w:r w:rsidRPr="00C07BEC">
        <w:rPr>
          <w:rFonts w:ascii="Arial" w:hAnsi="Arial" w:cs="Arial"/>
        </w:rPr>
        <w:tab/>
      </w:r>
      <w:r w:rsidRPr="00C07BEC">
        <w:rPr>
          <w:rFonts w:ascii="Arial" w:hAnsi="Arial" w:cs="Arial"/>
        </w:rPr>
        <w:tab/>
        <w:t>Where an Employee is unable to perform their duties because of illness or injury for a period beyond the period of paid sick leave, the Employee shall be granted sick leave without pay for the period of illness or injury.</w:t>
      </w:r>
    </w:p>
    <w:p w14:paraId="7D1430AE"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p>
    <w:p w14:paraId="0A9C6D76"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r w:rsidRPr="00C07BEC">
        <w:rPr>
          <w:rFonts w:ascii="Arial" w:hAnsi="Arial" w:cs="Arial"/>
        </w:rPr>
        <w:t>23.24</w:t>
      </w:r>
      <w:r w:rsidRPr="00C07BEC">
        <w:rPr>
          <w:rFonts w:ascii="Arial" w:hAnsi="Arial" w:cs="Arial"/>
        </w:rPr>
        <w:tab/>
      </w:r>
      <w:r w:rsidRPr="00C07BEC">
        <w:rPr>
          <w:rFonts w:ascii="Arial" w:hAnsi="Arial" w:cs="Arial"/>
        </w:rPr>
        <w:tab/>
        <w:t xml:space="preserve">To qualify for either paid or unpaid sick leave, the Employee must notify their Employment Supervisor as to the expected duration of the illness or injury.  Where required by the Employer, the Employee shall provide an appropriate medical certificate, the cost of which shall be reimbursed by the Employer.  </w:t>
      </w:r>
    </w:p>
    <w:p w14:paraId="2E201139"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r w:rsidRPr="00C07BEC">
        <w:rPr>
          <w:rFonts w:ascii="Arial" w:hAnsi="Arial" w:cs="Arial"/>
        </w:rPr>
        <w:tab/>
      </w:r>
      <w:r w:rsidRPr="00C07BEC">
        <w:rPr>
          <w:rFonts w:ascii="Arial" w:hAnsi="Arial" w:cs="Arial"/>
        </w:rPr>
        <w:tab/>
      </w:r>
    </w:p>
    <w:p w14:paraId="1F418AE1" w14:textId="168F73F9"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b/>
          <w:bCs/>
          <w:u w:val="single"/>
        </w:rPr>
      </w:pPr>
      <w:r w:rsidRPr="00C07BEC">
        <w:rPr>
          <w:rFonts w:ascii="Arial" w:hAnsi="Arial" w:cs="Arial"/>
          <w:b/>
          <w:bCs/>
          <w:u w:val="single"/>
        </w:rPr>
        <w:t>Notice of Absence</w:t>
      </w:r>
    </w:p>
    <w:p w14:paraId="3079A50B"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p>
    <w:p w14:paraId="45BD5F87"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r w:rsidRPr="00C07BEC">
        <w:rPr>
          <w:rFonts w:ascii="Arial" w:hAnsi="Arial" w:cs="Arial"/>
        </w:rPr>
        <w:t>23.25</w:t>
      </w:r>
      <w:r w:rsidRPr="00C07BEC">
        <w:rPr>
          <w:rFonts w:ascii="Arial" w:hAnsi="Arial" w:cs="Arial"/>
        </w:rPr>
        <w:tab/>
      </w:r>
      <w:r w:rsidRPr="00C07BEC">
        <w:rPr>
          <w:rFonts w:ascii="Arial" w:hAnsi="Arial" w:cs="Arial"/>
        </w:rPr>
        <w:tab/>
        <w:t>An Employee will provide as much notice as possible to their Employment Supervisor in the event that they will not complete their scheduled hours of work due to an absence not addressed in this Article.  The Employment Supervisor may either:</w:t>
      </w:r>
    </w:p>
    <w:p w14:paraId="0D06914B" w14:textId="77777777" w:rsidR="00C07BEC" w:rsidRPr="00C07BEC" w:rsidRDefault="00C07BEC" w:rsidP="008F4FB7">
      <w:pPr>
        <w:widowControl w:val="0"/>
        <w:tabs>
          <w:tab w:val="left" w:pos="720"/>
          <w:tab w:val="left" w:pos="1019"/>
          <w:tab w:val="left" w:pos="1649"/>
          <w:tab w:val="left" w:pos="1829"/>
          <w:tab w:val="left" w:pos="2189"/>
        </w:tabs>
        <w:ind w:left="1440" w:hanging="1440"/>
        <w:jc w:val="both"/>
        <w:rPr>
          <w:rFonts w:ascii="Arial" w:hAnsi="Arial" w:cs="Arial"/>
        </w:rPr>
      </w:pPr>
    </w:p>
    <w:p w14:paraId="50009627" w14:textId="77777777" w:rsidR="00C07BEC" w:rsidRPr="00C07BEC" w:rsidRDefault="00C07BEC" w:rsidP="008F4FB7">
      <w:pPr>
        <w:widowControl w:val="0"/>
        <w:tabs>
          <w:tab w:val="left" w:pos="720"/>
          <w:tab w:val="left" w:pos="1019"/>
          <w:tab w:val="left" w:pos="1649"/>
          <w:tab w:val="left" w:pos="1829"/>
          <w:tab w:val="left" w:pos="2189"/>
        </w:tabs>
        <w:ind w:left="1440" w:hanging="1440"/>
        <w:jc w:val="both"/>
        <w:rPr>
          <w:rFonts w:ascii="Arial" w:hAnsi="Arial" w:cs="Arial"/>
        </w:rPr>
      </w:pPr>
      <w:r w:rsidRPr="00C07BEC">
        <w:rPr>
          <w:rFonts w:ascii="Arial" w:hAnsi="Arial" w:cs="Arial"/>
        </w:rPr>
        <w:tab/>
      </w:r>
      <w:r w:rsidRPr="00C07BEC">
        <w:rPr>
          <w:rFonts w:ascii="Arial" w:hAnsi="Arial" w:cs="Arial"/>
        </w:rPr>
        <w:tab/>
      </w:r>
      <w:r w:rsidR="000047FE">
        <w:rPr>
          <w:rFonts w:ascii="Arial" w:hAnsi="Arial" w:cs="Arial"/>
        </w:rPr>
        <w:t>(</w:t>
      </w:r>
      <w:r w:rsidRPr="00C07BEC">
        <w:rPr>
          <w:rFonts w:ascii="Arial" w:hAnsi="Arial" w:cs="Arial"/>
        </w:rPr>
        <w:t>a)</w:t>
      </w:r>
      <w:r w:rsidRPr="00C07BEC">
        <w:rPr>
          <w:rFonts w:ascii="Arial" w:hAnsi="Arial" w:cs="Arial"/>
        </w:rPr>
        <w:tab/>
        <w:t>reassign the hours of work in consultation with the Employee</w:t>
      </w:r>
      <w:r w:rsidRPr="00C07BEC">
        <w:rPr>
          <w:rFonts w:ascii="Arial" w:hAnsi="Arial" w:cs="Arial"/>
        </w:rPr>
        <w:tab/>
        <w:t xml:space="preserve">; or </w:t>
      </w:r>
    </w:p>
    <w:p w14:paraId="6301312B" w14:textId="77777777" w:rsidR="00C07BEC" w:rsidRPr="00C07BEC" w:rsidRDefault="00C07BEC" w:rsidP="008F4FB7">
      <w:pPr>
        <w:widowControl w:val="0"/>
        <w:tabs>
          <w:tab w:val="left" w:pos="720"/>
          <w:tab w:val="left" w:pos="1019"/>
          <w:tab w:val="left" w:pos="1649"/>
          <w:tab w:val="left" w:pos="1829"/>
          <w:tab w:val="left" w:pos="2189"/>
        </w:tabs>
        <w:ind w:left="1440" w:hanging="1440"/>
        <w:jc w:val="both"/>
        <w:rPr>
          <w:rFonts w:ascii="Arial" w:hAnsi="Arial" w:cs="Arial"/>
        </w:rPr>
      </w:pPr>
      <w:r w:rsidRPr="00C07BEC">
        <w:rPr>
          <w:rFonts w:ascii="Arial" w:hAnsi="Arial" w:cs="Arial"/>
        </w:rPr>
        <w:tab/>
      </w:r>
      <w:r w:rsidRPr="00C07BEC">
        <w:rPr>
          <w:rFonts w:ascii="Arial" w:hAnsi="Arial" w:cs="Arial"/>
        </w:rPr>
        <w:tab/>
      </w:r>
      <w:r w:rsidR="000047FE">
        <w:rPr>
          <w:rFonts w:ascii="Arial" w:hAnsi="Arial" w:cs="Arial"/>
        </w:rPr>
        <w:t>(</w:t>
      </w:r>
      <w:r w:rsidRPr="00C07BEC">
        <w:rPr>
          <w:rFonts w:ascii="Arial" w:hAnsi="Arial" w:cs="Arial"/>
        </w:rPr>
        <w:t>b)</w:t>
      </w:r>
      <w:r w:rsidRPr="00C07BEC">
        <w:rPr>
          <w:rFonts w:ascii="Arial" w:hAnsi="Arial" w:cs="Arial"/>
        </w:rPr>
        <w:tab/>
        <w:t>note that the absence is without pay and make alternative arrangements for the completion of the work.</w:t>
      </w:r>
    </w:p>
    <w:p w14:paraId="3FC833BC"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r w:rsidRPr="00C07BEC">
        <w:rPr>
          <w:rFonts w:ascii="Arial" w:hAnsi="Arial" w:cs="Arial"/>
        </w:rPr>
        <w:tab/>
      </w:r>
      <w:r w:rsidRPr="00C07BEC">
        <w:rPr>
          <w:rFonts w:ascii="Arial" w:hAnsi="Arial" w:cs="Arial"/>
        </w:rPr>
        <w:tab/>
      </w:r>
    </w:p>
    <w:p w14:paraId="7E758976"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r w:rsidRPr="00C07BEC">
        <w:rPr>
          <w:rFonts w:ascii="Arial" w:hAnsi="Arial" w:cs="Arial"/>
          <w:b/>
          <w:bCs/>
          <w:u w:val="single"/>
        </w:rPr>
        <w:t xml:space="preserve">Academic or Research Conferences </w:t>
      </w:r>
    </w:p>
    <w:p w14:paraId="7E276FB8" w14:textId="77777777" w:rsidR="00C07BEC" w:rsidRPr="00C07BEC" w:rsidRDefault="00C07BEC" w:rsidP="008F4FB7">
      <w:pPr>
        <w:widowControl w:val="0"/>
        <w:tabs>
          <w:tab w:val="left" w:pos="720"/>
          <w:tab w:val="left" w:pos="1019"/>
          <w:tab w:val="left" w:pos="1649"/>
          <w:tab w:val="left" w:pos="1829"/>
          <w:tab w:val="left" w:pos="2189"/>
        </w:tabs>
        <w:jc w:val="both"/>
        <w:rPr>
          <w:rFonts w:ascii="Arial" w:hAnsi="Arial" w:cs="Arial"/>
          <w:b/>
          <w:bCs/>
          <w:u w:val="single"/>
        </w:rPr>
      </w:pPr>
    </w:p>
    <w:p w14:paraId="49F5EFC9" w14:textId="03336D2D" w:rsidR="00C07BEC" w:rsidRPr="00C07BEC" w:rsidRDefault="00C07BEC" w:rsidP="008F4FB7">
      <w:pPr>
        <w:widowControl w:val="0"/>
        <w:tabs>
          <w:tab w:val="left" w:pos="993"/>
          <w:tab w:val="left" w:pos="1019"/>
          <w:tab w:val="left" w:pos="1649"/>
          <w:tab w:val="left" w:pos="1829"/>
          <w:tab w:val="left" w:pos="2189"/>
        </w:tabs>
        <w:ind w:left="1440" w:hanging="1440"/>
        <w:jc w:val="both"/>
        <w:rPr>
          <w:rFonts w:ascii="Arial" w:hAnsi="Arial" w:cs="Arial"/>
          <w:iCs/>
        </w:rPr>
      </w:pPr>
      <w:r w:rsidRPr="00C07BEC">
        <w:rPr>
          <w:rFonts w:ascii="Arial" w:hAnsi="Arial" w:cs="Arial"/>
          <w:bCs/>
        </w:rPr>
        <w:t>23.26</w:t>
      </w:r>
      <w:r w:rsidRPr="00C07BEC">
        <w:rPr>
          <w:rFonts w:ascii="Arial" w:hAnsi="Arial" w:cs="Arial"/>
          <w:bCs/>
        </w:rPr>
        <w:tab/>
      </w:r>
      <w:r w:rsidR="000047FE">
        <w:rPr>
          <w:rFonts w:ascii="Arial" w:hAnsi="Arial" w:cs="Arial"/>
          <w:bCs/>
        </w:rPr>
        <w:t>(</w:t>
      </w:r>
      <w:r w:rsidRPr="00C07BEC">
        <w:rPr>
          <w:rFonts w:ascii="Arial" w:hAnsi="Arial" w:cs="Arial"/>
          <w:bCs/>
        </w:rPr>
        <w:t>a)</w:t>
      </w:r>
      <w:r w:rsidRPr="00C07BEC">
        <w:rPr>
          <w:rFonts w:ascii="Arial" w:hAnsi="Arial" w:cs="Arial"/>
          <w:bCs/>
        </w:rPr>
        <w:tab/>
      </w:r>
      <w:r w:rsidRPr="00C07BEC">
        <w:rPr>
          <w:rFonts w:ascii="Arial" w:hAnsi="Arial" w:cs="Arial"/>
        </w:rPr>
        <w:t xml:space="preserve">Where an Employee is invited to make a presentation as part of an academic conference relevant to the Employee’s discipline as a student, and attendance at the conference would conflict with the Employee’s Scheduled Work, </w:t>
      </w:r>
      <w:r w:rsidRPr="00C07BEC">
        <w:rPr>
          <w:rFonts w:ascii="Arial" w:hAnsi="Arial" w:cs="Arial"/>
          <w:iCs/>
        </w:rPr>
        <w:t>the Employee shall be granted leave to attend such conference if:</w:t>
      </w:r>
    </w:p>
    <w:p w14:paraId="7AFCDB4A" w14:textId="77777777" w:rsidR="00C07BEC" w:rsidRPr="00C07BEC" w:rsidRDefault="00C07BEC" w:rsidP="008F4FB7">
      <w:pPr>
        <w:widowControl w:val="0"/>
        <w:tabs>
          <w:tab w:val="left" w:pos="993"/>
          <w:tab w:val="left" w:pos="1019"/>
          <w:tab w:val="left" w:pos="1530"/>
          <w:tab w:val="left" w:pos="1649"/>
          <w:tab w:val="left" w:pos="1829"/>
          <w:tab w:val="left" w:pos="2189"/>
        </w:tabs>
        <w:ind w:left="1440" w:firstLine="630"/>
        <w:jc w:val="both"/>
        <w:rPr>
          <w:rFonts w:ascii="Arial" w:hAnsi="Arial" w:cs="Arial"/>
          <w:iCs/>
        </w:rPr>
      </w:pPr>
    </w:p>
    <w:p w14:paraId="5175ADF4" w14:textId="77777777" w:rsidR="00C07BEC" w:rsidRPr="00C07BEC" w:rsidRDefault="00C07BEC" w:rsidP="008F4FB7">
      <w:pPr>
        <w:widowControl w:val="0"/>
        <w:numPr>
          <w:ilvl w:val="0"/>
          <w:numId w:val="12"/>
        </w:numPr>
        <w:tabs>
          <w:tab w:val="left" w:pos="993"/>
          <w:tab w:val="left" w:pos="1019"/>
          <w:tab w:val="left" w:pos="1530"/>
          <w:tab w:val="left" w:pos="1890"/>
          <w:tab w:val="left" w:pos="2189"/>
        </w:tabs>
        <w:spacing w:after="160" w:line="259" w:lineRule="auto"/>
        <w:ind w:left="1890" w:hanging="450"/>
        <w:jc w:val="both"/>
        <w:rPr>
          <w:rFonts w:ascii="Arial" w:hAnsi="Arial" w:cs="Arial"/>
        </w:rPr>
      </w:pPr>
      <w:r w:rsidRPr="00C07BEC">
        <w:rPr>
          <w:rFonts w:ascii="Arial" w:hAnsi="Arial" w:cs="Arial"/>
          <w:iCs/>
        </w:rPr>
        <w:t>the Employee, in consultation with their Employment Supervisor, is able to reschedule their work, in which case such leave shall be with pay; or</w:t>
      </w:r>
    </w:p>
    <w:p w14:paraId="2A9F3E16" w14:textId="77777777" w:rsidR="00C07BEC" w:rsidRPr="00C07BEC" w:rsidRDefault="00C07BEC" w:rsidP="008F4FB7">
      <w:pPr>
        <w:widowControl w:val="0"/>
        <w:numPr>
          <w:ilvl w:val="0"/>
          <w:numId w:val="12"/>
        </w:numPr>
        <w:tabs>
          <w:tab w:val="left" w:pos="993"/>
          <w:tab w:val="left" w:pos="1019"/>
          <w:tab w:val="left" w:pos="1530"/>
          <w:tab w:val="left" w:pos="1890"/>
          <w:tab w:val="left" w:pos="2189"/>
        </w:tabs>
        <w:spacing w:after="160" w:line="259" w:lineRule="auto"/>
        <w:ind w:left="1890" w:hanging="450"/>
        <w:jc w:val="both"/>
        <w:rPr>
          <w:rFonts w:ascii="Arial" w:hAnsi="Arial" w:cs="Arial"/>
        </w:rPr>
      </w:pPr>
      <w:r w:rsidRPr="00C07BEC">
        <w:rPr>
          <w:rFonts w:ascii="Arial" w:hAnsi="Arial" w:cs="Arial"/>
          <w:iCs/>
        </w:rPr>
        <w:t>the Employee, in consultation with their Employment Supervisor, is able to redistribute their work, in which case such leave shall be without pay.</w:t>
      </w:r>
    </w:p>
    <w:p w14:paraId="3A1DA0AB" w14:textId="77777777" w:rsidR="00C07BEC" w:rsidRPr="00C07BEC" w:rsidRDefault="00C07BEC" w:rsidP="008F4FB7">
      <w:pPr>
        <w:widowControl w:val="0"/>
        <w:tabs>
          <w:tab w:val="left" w:pos="993"/>
          <w:tab w:val="left" w:pos="1019"/>
          <w:tab w:val="left" w:pos="1649"/>
          <w:tab w:val="left" w:pos="1829"/>
          <w:tab w:val="left" w:pos="2189"/>
        </w:tabs>
        <w:ind w:left="1440" w:hanging="540"/>
        <w:jc w:val="both"/>
        <w:rPr>
          <w:rFonts w:ascii="Arial" w:hAnsi="Arial" w:cs="Arial"/>
          <w:iCs/>
        </w:rPr>
      </w:pPr>
      <w:r w:rsidRPr="00C07BEC">
        <w:rPr>
          <w:rFonts w:ascii="Arial" w:hAnsi="Arial" w:cs="Arial"/>
          <w:iCs/>
        </w:rPr>
        <w:tab/>
      </w:r>
      <w:r w:rsidR="000047FE">
        <w:rPr>
          <w:rFonts w:ascii="Arial" w:hAnsi="Arial" w:cs="Arial"/>
          <w:iCs/>
        </w:rPr>
        <w:t>(</w:t>
      </w:r>
      <w:r w:rsidRPr="00C07BEC">
        <w:rPr>
          <w:rFonts w:ascii="Arial" w:hAnsi="Arial" w:cs="Arial"/>
          <w:iCs/>
        </w:rPr>
        <w:t>b)</w:t>
      </w:r>
      <w:r w:rsidRPr="00C07BEC">
        <w:rPr>
          <w:rFonts w:ascii="Arial" w:hAnsi="Arial" w:cs="Arial"/>
          <w:iCs/>
        </w:rPr>
        <w:tab/>
        <w:t xml:space="preserve">Any leave granted under 23.26 </w:t>
      </w:r>
      <w:r w:rsidR="00A92B49">
        <w:rPr>
          <w:rFonts w:ascii="Arial" w:hAnsi="Arial" w:cs="Arial"/>
          <w:iCs/>
        </w:rPr>
        <w:t>(</w:t>
      </w:r>
      <w:r w:rsidRPr="00C07BEC">
        <w:rPr>
          <w:rFonts w:ascii="Arial" w:hAnsi="Arial" w:cs="Arial"/>
          <w:iCs/>
        </w:rPr>
        <w:t>a) (i) shall not require the rescheduling of more than five (5) Business Days of Scheduled Work.</w:t>
      </w:r>
      <w:r w:rsidRPr="00C07BEC">
        <w:rPr>
          <w:rFonts w:ascii="Arial" w:hAnsi="Arial" w:cs="Arial"/>
          <w:iCs/>
        </w:rPr>
        <w:tab/>
      </w:r>
    </w:p>
    <w:p w14:paraId="1DA98F53" w14:textId="77777777" w:rsidR="00C07BEC" w:rsidRPr="00C07BEC" w:rsidRDefault="00C07BEC" w:rsidP="008F4FB7">
      <w:pPr>
        <w:widowControl w:val="0"/>
        <w:tabs>
          <w:tab w:val="left" w:pos="993"/>
          <w:tab w:val="left" w:pos="1019"/>
          <w:tab w:val="left" w:pos="1649"/>
          <w:tab w:val="left" w:pos="1829"/>
          <w:tab w:val="left" w:pos="2189"/>
        </w:tabs>
        <w:ind w:left="1440" w:hanging="540"/>
        <w:jc w:val="both"/>
        <w:rPr>
          <w:rFonts w:ascii="Arial" w:hAnsi="Arial" w:cs="Arial"/>
        </w:rPr>
      </w:pPr>
      <w:r w:rsidRPr="00C07BEC">
        <w:rPr>
          <w:rFonts w:ascii="Arial" w:hAnsi="Arial" w:cs="Arial"/>
          <w:iCs/>
        </w:rPr>
        <w:tab/>
      </w:r>
    </w:p>
    <w:p w14:paraId="0CEC1668" w14:textId="77777777" w:rsidR="00C07BEC" w:rsidRPr="00C07BEC" w:rsidRDefault="00C07BEC" w:rsidP="008F4FB7">
      <w:pPr>
        <w:widowControl w:val="0"/>
        <w:tabs>
          <w:tab w:val="left" w:pos="993"/>
          <w:tab w:val="left" w:pos="1019"/>
          <w:tab w:val="left" w:pos="1649"/>
          <w:tab w:val="left" w:pos="1829"/>
          <w:tab w:val="left" w:pos="2189"/>
        </w:tabs>
        <w:ind w:left="1440" w:hanging="540"/>
        <w:jc w:val="both"/>
        <w:rPr>
          <w:rFonts w:ascii="Arial" w:hAnsi="Arial" w:cs="Arial"/>
        </w:rPr>
      </w:pPr>
      <w:r w:rsidRPr="00C07BEC">
        <w:rPr>
          <w:rFonts w:ascii="Arial" w:hAnsi="Arial" w:cs="Arial"/>
        </w:rPr>
        <w:t xml:space="preserve"> </w:t>
      </w:r>
      <w:r w:rsidRPr="00C07BEC">
        <w:rPr>
          <w:rFonts w:ascii="Arial" w:hAnsi="Arial" w:cs="Arial"/>
        </w:rPr>
        <w:tab/>
      </w:r>
      <w:r w:rsidR="000047FE">
        <w:rPr>
          <w:rFonts w:ascii="Arial" w:hAnsi="Arial" w:cs="Arial"/>
        </w:rPr>
        <w:t>(</w:t>
      </w:r>
      <w:r w:rsidRPr="00C07BEC">
        <w:rPr>
          <w:rFonts w:ascii="Arial" w:hAnsi="Arial" w:cs="Arial"/>
        </w:rPr>
        <w:t>c)</w:t>
      </w:r>
      <w:r w:rsidRPr="00C07BEC">
        <w:rPr>
          <w:rFonts w:ascii="Arial" w:hAnsi="Arial" w:cs="Arial"/>
        </w:rPr>
        <w:tab/>
        <w:t xml:space="preserve">A request for leave under 23.26 </w:t>
      </w:r>
      <w:r w:rsidR="00A92B49">
        <w:rPr>
          <w:rFonts w:ascii="Arial" w:hAnsi="Arial" w:cs="Arial"/>
        </w:rPr>
        <w:t>(</w:t>
      </w:r>
      <w:r w:rsidRPr="00C07BEC">
        <w:rPr>
          <w:rFonts w:ascii="Arial" w:hAnsi="Arial" w:cs="Arial"/>
        </w:rPr>
        <w:t>a) shall be supported by a copy of the invitation to make a presentation as part of the academic conference.</w:t>
      </w:r>
    </w:p>
    <w:p w14:paraId="5824508C" w14:textId="77777777" w:rsidR="00C07BEC" w:rsidRPr="00C07BEC" w:rsidRDefault="00C07BEC" w:rsidP="008F4FB7">
      <w:pPr>
        <w:widowControl w:val="0"/>
        <w:tabs>
          <w:tab w:val="left" w:pos="993"/>
          <w:tab w:val="left" w:pos="1019"/>
          <w:tab w:val="left" w:pos="1649"/>
          <w:tab w:val="left" w:pos="1829"/>
          <w:tab w:val="left" w:pos="2189"/>
        </w:tabs>
        <w:ind w:left="1440" w:hanging="540"/>
        <w:jc w:val="both"/>
        <w:rPr>
          <w:rFonts w:ascii="Arial" w:hAnsi="Arial" w:cs="Arial"/>
        </w:rPr>
      </w:pPr>
    </w:p>
    <w:p w14:paraId="0432F09E" w14:textId="77777777" w:rsidR="00C07BEC" w:rsidRPr="00C07BEC" w:rsidRDefault="00C07BEC" w:rsidP="008F4FB7">
      <w:pPr>
        <w:widowControl w:val="0"/>
        <w:tabs>
          <w:tab w:val="left" w:pos="993"/>
          <w:tab w:val="left" w:pos="1019"/>
          <w:tab w:val="left" w:pos="1649"/>
          <w:tab w:val="left" w:pos="1829"/>
          <w:tab w:val="left" w:pos="2189"/>
        </w:tabs>
        <w:ind w:left="1440" w:hanging="1440"/>
        <w:jc w:val="both"/>
        <w:rPr>
          <w:rFonts w:ascii="Arial" w:hAnsi="Arial" w:cs="Arial"/>
        </w:rPr>
      </w:pPr>
      <w:r w:rsidRPr="00C07BEC">
        <w:rPr>
          <w:rFonts w:ascii="Arial" w:hAnsi="Arial" w:cs="Arial"/>
        </w:rPr>
        <w:t xml:space="preserve">            </w:t>
      </w:r>
      <w:r w:rsidRPr="00C07BEC">
        <w:rPr>
          <w:rFonts w:ascii="Arial" w:hAnsi="Arial" w:cs="Arial"/>
        </w:rPr>
        <w:tab/>
      </w:r>
      <w:r w:rsidR="000047FE">
        <w:rPr>
          <w:rFonts w:ascii="Arial" w:hAnsi="Arial" w:cs="Arial"/>
        </w:rPr>
        <w:t>(</w:t>
      </w:r>
      <w:r w:rsidRPr="00C07BEC">
        <w:rPr>
          <w:rFonts w:ascii="Arial" w:hAnsi="Arial" w:cs="Arial"/>
        </w:rPr>
        <w:t>d)</w:t>
      </w:r>
      <w:r w:rsidRPr="00C07BEC">
        <w:rPr>
          <w:rFonts w:ascii="Arial" w:hAnsi="Arial" w:cs="Arial"/>
        </w:rPr>
        <w:tab/>
        <w:t xml:space="preserve">Conference Leave may only be taken once per Academic Term. </w:t>
      </w:r>
    </w:p>
    <w:p w14:paraId="31458423" w14:textId="77777777" w:rsidR="00C07BEC" w:rsidRPr="00C07BEC" w:rsidRDefault="00C07BEC" w:rsidP="008F4FB7">
      <w:pPr>
        <w:widowControl w:val="0"/>
        <w:tabs>
          <w:tab w:val="left" w:pos="993"/>
          <w:tab w:val="left" w:pos="1019"/>
          <w:tab w:val="left" w:pos="1649"/>
          <w:tab w:val="left" w:pos="1829"/>
          <w:tab w:val="left" w:pos="2189"/>
        </w:tabs>
        <w:ind w:left="1440" w:hanging="1440"/>
        <w:jc w:val="both"/>
        <w:rPr>
          <w:rFonts w:ascii="Arial" w:hAnsi="Arial" w:cs="Arial"/>
        </w:rPr>
      </w:pPr>
    </w:p>
    <w:p w14:paraId="52EB0908" w14:textId="77777777" w:rsidR="00C07BEC" w:rsidRPr="00C07BEC" w:rsidRDefault="00C07BEC" w:rsidP="008F4FB7">
      <w:pPr>
        <w:widowControl w:val="0"/>
        <w:tabs>
          <w:tab w:val="left" w:pos="993"/>
          <w:tab w:val="left" w:pos="1019"/>
          <w:tab w:val="left" w:pos="1649"/>
          <w:tab w:val="left" w:pos="1829"/>
          <w:tab w:val="left" w:pos="2189"/>
        </w:tabs>
        <w:ind w:left="1440" w:hanging="1440"/>
        <w:jc w:val="both"/>
        <w:rPr>
          <w:rFonts w:ascii="Arial" w:hAnsi="Arial" w:cs="Arial"/>
        </w:rPr>
      </w:pPr>
      <w:r w:rsidRPr="00C07BEC">
        <w:rPr>
          <w:rFonts w:ascii="Arial" w:hAnsi="Arial" w:cs="Arial"/>
        </w:rPr>
        <w:t xml:space="preserve">            </w:t>
      </w:r>
      <w:r w:rsidRPr="00C07BEC">
        <w:rPr>
          <w:rFonts w:ascii="Arial" w:hAnsi="Arial" w:cs="Arial"/>
        </w:rPr>
        <w:tab/>
      </w:r>
      <w:r w:rsidR="000047FE">
        <w:rPr>
          <w:rFonts w:ascii="Arial" w:hAnsi="Arial" w:cs="Arial"/>
        </w:rPr>
        <w:t>(</w:t>
      </w:r>
      <w:r w:rsidRPr="00C07BEC">
        <w:rPr>
          <w:rFonts w:ascii="Arial" w:hAnsi="Arial" w:cs="Arial"/>
        </w:rPr>
        <w:t>e)</w:t>
      </w:r>
      <w:r w:rsidRPr="00C07BEC">
        <w:rPr>
          <w:rFonts w:ascii="Arial" w:hAnsi="Arial" w:cs="Arial"/>
        </w:rPr>
        <w:tab/>
        <w:t>The Employee must provide as much notice as possible to their Employment Supervisor, but in no event shall such notice be less than two (2) weeks.</w:t>
      </w:r>
    </w:p>
    <w:p w14:paraId="1DC65B57"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p>
    <w:p w14:paraId="5DAACD81"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b/>
          <w:bCs/>
          <w:u w:val="single"/>
        </w:rPr>
      </w:pPr>
      <w:r w:rsidRPr="00C07BEC">
        <w:rPr>
          <w:rFonts w:ascii="Arial" w:hAnsi="Arial" w:cs="Arial"/>
          <w:b/>
          <w:bCs/>
          <w:u w:val="single"/>
        </w:rPr>
        <w:t>Compassionate Care Leave</w:t>
      </w:r>
    </w:p>
    <w:p w14:paraId="7C9AB0D7" w14:textId="77777777" w:rsidR="00C07BEC" w:rsidRPr="00C07BEC" w:rsidRDefault="00C07BEC" w:rsidP="008F4FB7">
      <w:pPr>
        <w:autoSpaceDE w:val="0"/>
        <w:autoSpaceDN w:val="0"/>
        <w:adjustRightInd w:val="0"/>
        <w:jc w:val="both"/>
        <w:rPr>
          <w:rFonts w:ascii="Times-Roman" w:eastAsia="Calibri" w:hAnsi="Times-Roman" w:cs="Times-Roman"/>
          <w:sz w:val="26"/>
          <w:szCs w:val="26"/>
          <w:lang w:val="en-CA" w:eastAsia="en-CA"/>
        </w:rPr>
      </w:pPr>
    </w:p>
    <w:p w14:paraId="557F2649" w14:textId="3A4DE5AD"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r w:rsidRPr="00C07BEC">
        <w:rPr>
          <w:rFonts w:ascii="Arial" w:hAnsi="Arial" w:cs="Arial"/>
        </w:rPr>
        <w:t>23.27</w:t>
      </w:r>
      <w:r w:rsidRPr="00C07BEC">
        <w:rPr>
          <w:rFonts w:ascii="Arial" w:hAnsi="Arial" w:cs="Arial"/>
        </w:rPr>
        <w:tab/>
      </w:r>
      <w:r w:rsidRPr="00C07BEC">
        <w:rPr>
          <w:rFonts w:ascii="Arial" w:hAnsi="Arial" w:cs="Arial"/>
        </w:rPr>
        <w:tab/>
        <w:t>Where an Employee is unable to perform their duties as a result of a serious illness or injury in the Employee’s family the Employee shall be granted unpaid Family Medical Leave</w:t>
      </w:r>
      <w:r w:rsidR="00E53266">
        <w:rPr>
          <w:rFonts w:ascii="Arial" w:hAnsi="Arial" w:cs="Arial"/>
        </w:rPr>
        <w:t xml:space="preserve"> or Critical Illness Leave</w:t>
      </w:r>
      <w:r w:rsidRPr="00C07BEC">
        <w:rPr>
          <w:rFonts w:ascii="Arial" w:hAnsi="Arial" w:cs="Arial"/>
        </w:rPr>
        <w:t xml:space="preserve"> in accordance with the </w:t>
      </w:r>
      <w:r w:rsidRPr="00C07BEC">
        <w:rPr>
          <w:rFonts w:ascii="Arial" w:hAnsi="Arial" w:cs="Arial"/>
          <w:i/>
        </w:rPr>
        <w:t>Employment Standards Act</w:t>
      </w:r>
      <w:r w:rsidRPr="00C07BEC">
        <w:rPr>
          <w:rFonts w:ascii="Arial" w:hAnsi="Arial" w:cs="Arial"/>
        </w:rPr>
        <w:t xml:space="preserve">.  </w:t>
      </w:r>
      <w:r w:rsidRPr="00C07BEC">
        <w:rPr>
          <w:rFonts w:ascii="Arial" w:hAnsi="Arial" w:cs="Arial"/>
        </w:rPr>
        <w:tab/>
      </w:r>
      <w:r w:rsidRPr="00C07BEC">
        <w:rPr>
          <w:rFonts w:ascii="Arial" w:hAnsi="Arial" w:cs="Arial"/>
        </w:rPr>
        <w:tab/>
      </w:r>
    </w:p>
    <w:p w14:paraId="09EC93DE"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rPr>
      </w:pPr>
    </w:p>
    <w:p w14:paraId="53F15ADA" w14:textId="486D3AB9"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b/>
          <w:iCs/>
          <w:u w:val="single"/>
        </w:rPr>
      </w:pPr>
      <w:r w:rsidRPr="00C07BEC">
        <w:rPr>
          <w:rFonts w:ascii="Arial" w:hAnsi="Arial" w:cs="Arial"/>
          <w:b/>
          <w:iCs/>
          <w:u w:val="single"/>
        </w:rPr>
        <w:t>Religious Observance Leave</w:t>
      </w:r>
    </w:p>
    <w:p w14:paraId="6D3747AA" w14:textId="77777777" w:rsidR="00C07BEC" w:rsidRPr="00C07BEC" w:rsidRDefault="00C07BEC" w:rsidP="008F4FB7">
      <w:pPr>
        <w:widowControl w:val="0"/>
        <w:tabs>
          <w:tab w:val="left" w:pos="720"/>
          <w:tab w:val="left" w:pos="1019"/>
          <w:tab w:val="left" w:pos="1649"/>
          <w:tab w:val="left" w:pos="1829"/>
          <w:tab w:val="left" w:pos="2189"/>
        </w:tabs>
        <w:ind w:left="1019" w:hanging="1019"/>
        <w:jc w:val="both"/>
        <w:rPr>
          <w:rFonts w:ascii="Arial" w:hAnsi="Arial" w:cs="Arial"/>
          <w:iCs/>
        </w:rPr>
      </w:pPr>
    </w:p>
    <w:p w14:paraId="7CC5493A" w14:textId="290D3DDF" w:rsidR="00C07BEC" w:rsidRDefault="00C07BEC" w:rsidP="008F4FB7">
      <w:pPr>
        <w:widowControl w:val="0"/>
        <w:tabs>
          <w:tab w:val="left" w:pos="990"/>
          <w:tab w:val="left" w:pos="1649"/>
          <w:tab w:val="left" w:pos="1829"/>
          <w:tab w:val="left" w:pos="2189"/>
        </w:tabs>
        <w:ind w:left="990" w:hanging="990"/>
        <w:jc w:val="both"/>
        <w:rPr>
          <w:rFonts w:ascii="Arial" w:hAnsi="Arial" w:cs="Arial"/>
        </w:rPr>
      </w:pPr>
      <w:r w:rsidRPr="00C07BEC">
        <w:rPr>
          <w:rFonts w:ascii="Arial" w:hAnsi="Arial" w:cs="Arial"/>
          <w:iCs/>
        </w:rPr>
        <w:t>23.28</w:t>
      </w:r>
      <w:r w:rsidRPr="00C07BEC">
        <w:rPr>
          <w:rFonts w:ascii="Arial" w:hAnsi="Arial" w:cs="Arial"/>
          <w:iCs/>
        </w:rPr>
        <w:tab/>
        <w:t xml:space="preserve">Where there is a conflict between an Employee’s scheduled work and the Employee’s observance of spiritual, cultural, or holy days consistent with their religious beliefs, the Employee, in consultation with their Employment Supervisor, shall be allowed to reschedule their work.  </w:t>
      </w:r>
      <w:r w:rsidRPr="00C07BEC">
        <w:rPr>
          <w:rFonts w:ascii="Arial" w:hAnsi="Arial" w:cs="Arial"/>
        </w:rPr>
        <w:t xml:space="preserve">If the work cannot be rescheduled, the Employee will suffer no loss of pay.  The Employee will inform their Employment Supervisor of the day of observance at the time of their appointment and to the extent that the day of observance affects students.  They </w:t>
      </w:r>
      <w:r w:rsidRPr="00C07BEC">
        <w:rPr>
          <w:rFonts w:ascii="Arial" w:hAnsi="Arial" w:cs="Arial"/>
        </w:rPr>
        <w:lastRenderedPageBreak/>
        <w:t>will inform students of any change in schedule either at the start of the Academic Term or no later than thirty (30) Calendar Days before the date.</w:t>
      </w:r>
    </w:p>
    <w:p w14:paraId="37973BAB" w14:textId="77777777" w:rsidR="00C07BEC" w:rsidRPr="00C07BEC" w:rsidRDefault="00C07BEC" w:rsidP="008F4FB7">
      <w:pPr>
        <w:widowControl w:val="0"/>
        <w:tabs>
          <w:tab w:val="left" w:pos="990"/>
          <w:tab w:val="left" w:pos="1649"/>
          <w:tab w:val="left" w:pos="1829"/>
          <w:tab w:val="left" w:pos="2189"/>
        </w:tabs>
        <w:ind w:left="990" w:hanging="990"/>
        <w:jc w:val="both"/>
        <w:rPr>
          <w:rFonts w:ascii="Arial" w:hAnsi="Arial" w:cs="Arial"/>
          <w:b/>
          <w:iCs/>
          <w:u w:val="single"/>
        </w:rPr>
      </w:pPr>
      <w:r w:rsidRPr="00C07BEC">
        <w:rPr>
          <w:rFonts w:ascii="Arial" w:hAnsi="Arial" w:cs="Arial"/>
          <w:b/>
          <w:iCs/>
          <w:u w:val="single"/>
        </w:rPr>
        <w:t>Reservist Leave</w:t>
      </w:r>
    </w:p>
    <w:p w14:paraId="3FD8E3DE" w14:textId="77777777" w:rsidR="00C07BEC" w:rsidRPr="00C07BEC" w:rsidRDefault="00C07BEC" w:rsidP="008F4FB7">
      <w:pPr>
        <w:widowControl w:val="0"/>
        <w:tabs>
          <w:tab w:val="left" w:pos="990"/>
          <w:tab w:val="left" w:pos="1649"/>
          <w:tab w:val="left" w:pos="1829"/>
          <w:tab w:val="left" w:pos="2189"/>
        </w:tabs>
        <w:ind w:left="990" w:hanging="990"/>
        <w:jc w:val="both"/>
        <w:rPr>
          <w:rFonts w:ascii="Arial" w:hAnsi="Arial" w:cs="Arial"/>
          <w:iCs/>
        </w:rPr>
      </w:pPr>
    </w:p>
    <w:p w14:paraId="7EAA7FD4" w14:textId="77777777" w:rsidR="00C07BEC" w:rsidRPr="00C07BEC" w:rsidRDefault="00C07BEC" w:rsidP="008F4FB7">
      <w:pPr>
        <w:widowControl w:val="0"/>
        <w:tabs>
          <w:tab w:val="left" w:pos="990"/>
          <w:tab w:val="left" w:pos="1649"/>
          <w:tab w:val="left" w:pos="1829"/>
          <w:tab w:val="left" w:pos="2189"/>
        </w:tabs>
        <w:ind w:left="990" w:hanging="990"/>
        <w:jc w:val="both"/>
        <w:rPr>
          <w:rFonts w:ascii="Arial" w:hAnsi="Arial" w:cs="Arial"/>
        </w:rPr>
      </w:pPr>
      <w:r w:rsidRPr="00C07BEC">
        <w:rPr>
          <w:rFonts w:ascii="Arial" w:hAnsi="Arial" w:cs="Arial"/>
        </w:rPr>
        <w:t>23.29</w:t>
      </w:r>
      <w:r w:rsidRPr="00C07BEC">
        <w:rPr>
          <w:rFonts w:ascii="Arial" w:hAnsi="Arial" w:cs="Arial"/>
        </w:rPr>
        <w:tab/>
        <w:t xml:space="preserve">Employees are entitled to Reservist Leave without pay in accordance with the </w:t>
      </w:r>
      <w:r w:rsidRPr="00C07BEC">
        <w:rPr>
          <w:rFonts w:ascii="Arial" w:hAnsi="Arial" w:cs="Arial"/>
          <w:i/>
        </w:rPr>
        <w:t>Employment Standards Act</w:t>
      </w:r>
      <w:r w:rsidRPr="00C07BEC">
        <w:rPr>
          <w:rFonts w:ascii="Arial" w:hAnsi="Arial" w:cs="Arial"/>
        </w:rPr>
        <w:t xml:space="preserve">, as amended from time to time.  </w:t>
      </w:r>
    </w:p>
    <w:p w14:paraId="6DF6F374" w14:textId="0E1C9411" w:rsidR="003C4E47" w:rsidRDefault="003C4E47"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Cs/>
        </w:rPr>
      </w:pPr>
    </w:p>
    <w:p w14:paraId="4B3AF3D3" w14:textId="01BFA860" w:rsidR="00E53266" w:rsidRDefault="00E53266" w:rsidP="00E53266">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u w:val="thick"/>
        </w:rPr>
      </w:pPr>
      <w:r w:rsidRPr="00E53266">
        <w:rPr>
          <w:rFonts w:ascii="Arial" w:hAnsi="Arial" w:cs="Arial"/>
          <w:b/>
          <w:bCs/>
          <w:u w:val="thick"/>
        </w:rPr>
        <w:t>Legislated Leaves</w:t>
      </w:r>
    </w:p>
    <w:p w14:paraId="30AB0F11" w14:textId="77777777" w:rsidR="00E53266" w:rsidRPr="00E53266" w:rsidRDefault="00E53266" w:rsidP="00E53266">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u w:val="single"/>
        </w:rPr>
      </w:pPr>
    </w:p>
    <w:p w14:paraId="2FA8BCF2" w14:textId="0E77964F" w:rsidR="00E53266" w:rsidRPr="00E53266" w:rsidRDefault="00E53266" w:rsidP="00E53266">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bCs/>
        </w:rPr>
      </w:pPr>
      <w:r w:rsidRPr="00E53266">
        <w:rPr>
          <w:rFonts w:ascii="Arial" w:hAnsi="Arial" w:cs="Arial"/>
          <w:bCs/>
        </w:rPr>
        <w:t xml:space="preserve">23.30 </w:t>
      </w:r>
      <w:r w:rsidRPr="00E53266">
        <w:rPr>
          <w:rFonts w:ascii="Arial" w:hAnsi="Arial" w:cs="Arial"/>
          <w:bCs/>
        </w:rPr>
        <w:tab/>
        <w:t xml:space="preserve">Employees may be entitled to additional leave, with or without pay, provided by law, including but not limited to, Domestic or Sexual Violence leave and Personal  Emergency Leave, pursuant to the </w:t>
      </w:r>
      <w:r w:rsidRPr="00E53266">
        <w:rPr>
          <w:rFonts w:ascii="Arial" w:hAnsi="Arial" w:cs="Arial"/>
          <w:bCs/>
          <w:i/>
          <w:iCs/>
        </w:rPr>
        <w:t>Employment Standards Act</w:t>
      </w:r>
      <w:r w:rsidRPr="00E53266">
        <w:rPr>
          <w:rFonts w:ascii="Arial" w:hAnsi="Arial" w:cs="Arial"/>
          <w:bCs/>
        </w:rPr>
        <w:t>.</w:t>
      </w:r>
    </w:p>
    <w:p w14:paraId="796913C2" w14:textId="291E06BF" w:rsidR="00E53266" w:rsidRDefault="00E53266"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271" w:author="Brooke Ethridge" w:date="2025-05-06T16:50:00Z" w16du:dateUtc="2025-05-06T20:50:00Z"/>
          <w:rFonts w:ascii="Arial" w:hAnsi="Arial" w:cs="Arial"/>
          <w:b/>
          <w:u w:val="single"/>
        </w:rPr>
      </w:pPr>
    </w:p>
    <w:p w14:paraId="67CC802B" w14:textId="77777777" w:rsidR="004722E4" w:rsidRPr="004722E4" w:rsidRDefault="004722E4" w:rsidP="004722E4">
      <w:pPr>
        <w:spacing w:before="1"/>
        <w:rPr>
          <w:ins w:id="272" w:author="Brooke Ethridge" w:date="2025-05-06T16:50:00Z" w16du:dateUtc="2025-05-06T20:50:00Z"/>
          <w:rFonts w:ascii="Arial" w:hAnsi="Arial" w:cs="Arial"/>
          <w:b/>
          <w:bCs/>
          <w:u w:val="thick"/>
        </w:rPr>
      </w:pPr>
      <w:ins w:id="273" w:author="Brooke Ethridge" w:date="2025-05-06T16:50:00Z" w16du:dateUtc="2025-05-06T20:50:00Z">
        <w:r w:rsidRPr="004722E4">
          <w:rPr>
            <w:rFonts w:ascii="Arial" w:hAnsi="Arial" w:cs="Arial"/>
            <w:b/>
            <w:bCs/>
            <w:u w:val="thick"/>
          </w:rPr>
          <w:t>Gender-Affirming Care Leave</w:t>
        </w:r>
      </w:ins>
    </w:p>
    <w:p w14:paraId="611F4A03" w14:textId="77777777" w:rsidR="004722E4" w:rsidRDefault="004722E4" w:rsidP="004722E4">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ins w:id="274" w:author="Brooke Ethridge" w:date="2025-05-06T16:50:00Z" w16du:dateUtc="2025-05-06T20:50:00Z"/>
          <w:rFonts w:ascii="Arial" w:hAnsi="Arial" w:cs="Arial"/>
          <w:bCs/>
        </w:rPr>
      </w:pPr>
    </w:p>
    <w:p w14:paraId="2B5DDD12" w14:textId="0E5EACFE" w:rsidR="004722E4" w:rsidRPr="004722E4" w:rsidRDefault="004722E4" w:rsidP="004722E4">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ins w:id="275" w:author="Brooke Ethridge" w:date="2025-05-06T16:50:00Z" w16du:dateUtc="2025-05-06T20:50:00Z"/>
          <w:rFonts w:ascii="Arial" w:hAnsi="Arial" w:cs="Arial"/>
          <w:bCs/>
        </w:rPr>
      </w:pPr>
      <w:ins w:id="276" w:author="Brooke Ethridge" w:date="2025-05-06T16:50:00Z" w16du:dateUtc="2025-05-06T20:50:00Z">
        <w:r>
          <w:rPr>
            <w:rFonts w:ascii="Arial" w:hAnsi="Arial" w:cs="Arial"/>
            <w:bCs/>
          </w:rPr>
          <w:t>23.31</w:t>
        </w:r>
        <w:r>
          <w:rPr>
            <w:rFonts w:ascii="Arial" w:hAnsi="Arial" w:cs="Arial"/>
            <w:bCs/>
          </w:rPr>
          <w:tab/>
        </w:r>
        <w:r w:rsidRPr="004722E4">
          <w:rPr>
            <w:rFonts w:ascii="Arial" w:hAnsi="Arial" w:cs="Arial"/>
            <w:bCs/>
          </w:rPr>
          <w:t>An employee who provides a certificate from a medical practitioner to Human Resources confirming that the employee requires a leave of absence in order to undergo procedure(s) related to Gender Affirming Care shall be granted up to an Academic Term of leave, or up to their remaining contract, whichever is least, without pay.</w:t>
        </w:r>
      </w:ins>
    </w:p>
    <w:p w14:paraId="653C5C90" w14:textId="77777777" w:rsidR="004722E4" w:rsidRPr="00E53266" w:rsidRDefault="004722E4"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u w:val="single"/>
        </w:rPr>
      </w:pPr>
    </w:p>
    <w:p w14:paraId="35E6AAB1" w14:textId="77777777" w:rsidR="006D7A9B" w:rsidRPr="004977A5" w:rsidRDefault="006D7A9B"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Cs/>
        </w:rPr>
      </w:pPr>
    </w:p>
    <w:p w14:paraId="6D2F2463" w14:textId="77777777" w:rsidR="00507B65" w:rsidRPr="00507B65" w:rsidRDefault="00507B65" w:rsidP="00054739">
      <w:pPr>
        <w:pStyle w:val="Heading1"/>
        <w:rPr>
          <w:color w:val="FF0000"/>
        </w:rPr>
      </w:pPr>
      <w:bookmarkStart w:id="277" w:name="_Toc198218953"/>
      <w:bookmarkStart w:id="278" w:name="Article24"/>
      <w:r w:rsidRPr="00507B65">
        <w:t>Article 24 – Benefits</w:t>
      </w:r>
      <w:bookmarkEnd w:id="277"/>
      <w:r w:rsidRPr="00507B65">
        <w:t xml:space="preserve"> </w:t>
      </w:r>
      <w:bookmarkEnd w:id="278"/>
    </w:p>
    <w:p w14:paraId="4493CCDF" w14:textId="77777777" w:rsidR="00507B65" w:rsidRPr="00507B65" w:rsidRDefault="00507B65"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p>
    <w:p w14:paraId="655474E6" w14:textId="77777777" w:rsidR="001C60FD" w:rsidRPr="001C60FD" w:rsidRDefault="001C60FD" w:rsidP="001C60FD">
      <w:pPr>
        <w:widowControl w:val="0"/>
        <w:tabs>
          <w:tab w:val="left" w:pos="-1080"/>
          <w:tab w:val="left" w:pos="-720"/>
          <w:tab w:val="left" w:pos="0"/>
          <w:tab w:val="left" w:pos="720"/>
          <w:tab w:val="left" w:pos="99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1C60FD">
        <w:rPr>
          <w:rFonts w:ascii="Arial" w:hAnsi="Arial" w:cs="Arial"/>
        </w:rPr>
        <w:t>24.01</w:t>
      </w:r>
      <w:r w:rsidRPr="001C60FD">
        <w:rPr>
          <w:rFonts w:ascii="Arial" w:hAnsi="Arial" w:cs="Arial"/>
        </w:rPr>
        <w:tab/>
      </w:r>
      <w:r w:rsidRPr="001C60FD">
        <w:rPr>
          <w:rFonts w:ascii="Arial" w:hAnsi="Arial" w:cs="Arial"/>
        </w:rPr>
        <w:tab/>
        <w:t xml:space="preserve">All Employees shall be entitled to 3% of their base rate, in lieu of benefits. This amount in lieu is included in the Wage and Stipend Rates set out in Schedule A.  </w:t>
      </w:r>
    </w:p>
    <w:p w14:paraId="37E4E74F" w14:textId="2FF32CE0" w:rsidR="00CD5197" w:rsidRDefault="001C60FD" w:rsidP="00046A3B">
      <w:pPr>
        <w:widowControl w:val="0"/>
        <w:tabs>
          <w:tab w:val="left" w:pos="-1080"/>
          <w:tab w:val="left" w:pos="-720"/>
          <w:tab w:val="left" w:pos="0"/>
          <w:tab w:val="left" w:pos="720"/>
          <w:tab w:val="left" w:pos="99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b/>
          <w:bCs/>
          <w:sz w:val="28"/>
          <w:szCs w:val="28"/>
        </w:rPr>
      </w:pPr>
      <w:r w:rsidRPr="001C60FD">
        <w:rPr>
          <w:rFonts w:ascii="Arial" w:hAnsi="Arial" w:cs="Arial"/>
        </w:rPr>
        <w:tab/>
      </w:r>
      <w:r w:rsidRPr="001C60FD">
        <w:rPr>
          <w:rFonts w:ascii="Arial" w:hAnsi="Arial" w:cs="Arial"/>
        </w:rPr>
        <w:tab/>
      </w:r>
      <w:r w:rsidRPr="001C60FD">
        <w:rPr>
          <w:rFonts w:ascii="Arial" w:hAnsi="Arial" w:cs="Arial"/>
        </w:rPr>
        <w:tab/>
      </w:r>
      <w:r w:rsidRPr="001C60FD">
        <w:rPr>
          <w:rFonts w:ascii="Arial" w:hAnsi="Arial" w:cs="Arial"/>
        </w:rPr>
        <w:tab/>
      </w:r>
    </w:p>
    <w:p w14:paraId="638A9744" w14:textId="77777777" w:rsidR="000875C0" w:rsidRPr="000875C0" w:rsidRDefault="000875C0" w:rsidP="00054739">
      <w:pPr>
        <w:pStyle w:val="Heading1"/>
      </w:pPr>
      <w:bookmarkStart w:id="279" w:name="_Hlk374892370"/>
      <w:bookmarkStart w:id="280" w:name="_Toc198218954"/>
      <w:bookmarkStart w:id="281" w:name="Article25"/>
      <w:r w:rsidRPr="000875C0">
        <w:t>Article 25 – Employment Equity</w:t>
      </w:r>
      <w:bookmarkEnd w:id="279"/>
      <w:bookmarkEnd w:id="280"/>
    </w:p>
    <w:bookmarkEnd w:id="281"/>
    <w:p w14:paraId="56DA01A4" w14:textId="3FC6B5AA" w:rsidR="000875C0" w:rsidRDefault="000875C0" w:rsidP="008F4FB7">
      <w:pPr>
        <w:ind w:left="990" w:hanging="990"/>
        <w:jc w:val="both"/>
        <w:rPr>
          <w:rFonts w:ascii="Arial" w:hAnsi="Arial" w:cs="Arial"/>
          <w:b/>
          <w:bCs/>
          <w:sz w:val="28"/>
          <w:szCs w:val="28"/>
        </w:rPr>
      </w:pPr>
    </w:p>
    <w:p w14:paraId="45340024" w14:textId="742893F6" w:rsidR="00C92CB3" w:rsidRPr="00C92CB3" w:rsidRDefault="00C92CB3" w:rsidP="008F4FB7">
      <w:pPr>
        <w:ind w:left="990" w:hanging="990"/>
        <w:jc w:val="both"/>
        <w:rPr>
          <w:rFonts w:ascii="Arial" w:hAnsi="Arial" w:cs="Arial"/>
        </w:rPr>
      </w:pPr>
      <w:r>
        <w:rPr>
          <w:rFonts w:ascii="Arial" w:hAnsi="Arial" w:cs="Arial"/>
        </w:rPr>
        <w:t xml:space="preserve">25.01 </w:t>
      </w:r>
      <w:r>
        <w:rPr>
          <w:color w:val="0000FF"/>
          <w:sz w:val="23"/>
          <w:szCs w:val="23"/>
        </w:rPr>
        <w:tab/>
      </w:r>
      <w:r w:rsidRPr="00C92CB3">
        <w:rPr>
          <w:rFonts w:ascii="Arial" w:hAnsi="Arial" w:cs="Arial"/>
        </w:rPr>
        <w:t xml:space="preserve">In accordance with </w:t>
      </w:r>
      <w:del w:id="282" w:author="Brooke Ethridge" w:date="2025-05-06T16:51:00Z" w16du:dateUtc="2025-05-06T20:51:00Z">
        <w:r w:rsidRPr="00C92CB3" w:rsidDel="00A67934">
          <w:rPr>
            <w:rFonts w:ascii="Arial" w:hAnsi="Arial" w:cs="Arial"/>
          </w:rPr>
          <w:delText xml:space="preserve">the University’s equity goals, </w:delText>
        </w:r>
      </w:del>
      <w:ins w:id="283" w:author="Brooke Ethridge" w:date="2025-05-06T16:51:00Z" w16du:dateUtc="2025-05-06T20:51:00Z">
        <w:r w:rsidR="00A67934" w:rsidRPr="00A67934">
          <w:rPr>
            <w:rFonts w:ascii="Arial" w:hAnsi="Arial" w:cs="Arial"/>
          </w:rPr>
          <w:t xml:space="preserve">the University’s Employment Equity Policy, </w:t>
        </w:r>
      </w:ins>
      <w:r w:rsidRPr="00C92CB3">
        <w:rPr>
          <w:rFonts w:ascii="Arial" w:hAnsi="Arial" w:cs="Arial"/>
        </w:rPr>
        <w:t>the Parties’ commitment to non</w:t>
      </w:r>
      <w:r w:rsidR="00004776">
        <w:rPr>
          <w:rFonts w:ascii="Arial" w:hAnsi="Arial" w:cs="Arial"/>
        </w:rPr>
        <w:t>-</w:t>
      </w:r>
      <w:r w:rsidRPr="00C92CB3">
        <w:rPr>
          <w:rFonts w:ascii="Arial" w:hAnsi="Arial" w:cs="Arial"/>
        </w:rPr>
        <w:t>discrimination as contained in Article 20 of this Agreement, and to the principles of employment equity, the University and the Union recognize the responsibility and the need to promote equity in the employment of wom</w:t>
      </w:r>
      <w:r w:rsidR="00004776">
        <w:rPr>
          <w:rFonts w:ascii="Arial" w:hAnsi="Arial" w:cs="Arial"/>
        </w:rPr>
        <w:t>e</w:t>
      </w:r>
      <w:r w:rsidRPr="00C92CB3">
        <w:rPr>
          <w:rFonts w:ascii="Arial" w:hAnsi="Arial" w:cs="Arial"/>
        </w:rPr>
        <w:t>n, racialized persons, Indigenous peoples, persons with disabilities, 2SLGBTQIA+ persons and such other groups as may be designated by legislation.</w:t>
      </w:r>
    </w:p>
    <w:p w14:paraId="13C63181" w14:textId="77777777" w:rsidR="00C92CB3" w:rsidRPr="00C92CB3" w:rsidRDefault="00C92CB3" w:rsidP="008F4FB7">
      <w:pPr>
        <w:ind w:left="990" w:hanging="990"/>
        <w:jc w:val="both"/>
        <w:rPr>
          <w:rFonts w:ascii="Arial" w:hAnsi="Arial" w:cs="Arial"/>
          <w:sz w:val="28"/>
          <w:szCs w:val="28"/>
        </w:rPr>
      </w:pPr>
    </w:p>
    <w:p w14:paraId="5ECC253F" w14:textId="3DE109A0" w:rsidR="00C92CB3" w:rsidRPr="00C92CB3" w:rsidRDefault="00C92CB3" w:rsidP="008F4FB7">
      <w:pPr>
        <w:ind w:left="990" w:hanging="990"/>
        <w:jc w:val="both"/>
        <w:rPr>
          <w:rFonts w:ascii="Arial" w:hAnsi="Arial" w:cs="Arial"/>
        </w:rPr>
      </w:pPr>
      <w:r w:rsidRPr="00C92CB3">
        <w:rPr>
          <w:rFonts w:ascii="Arial" w:hAnsi="Arial" w:cs="Arial"/>
        </w:rPr>
        <w:t>25.02</w:t>
      </w:r>
      <w:r w:rsidRPr="00C92CB3">
        <w:rPr>
          <w:rFonts w:ascii="Arial" w:hAnsi="Arial" w:cs="Arial"/>
        </w:rPr>
        <w:tab/>
        <w:t>Consistent with principles of employment equity, the University shall act to eliminate or modify those policies, practices, and systems, whether formal or informal, shown to have an unfavourable effect on the hiring, retention and assignments of members of equity-seeking groups, and to recognize the value that diversity adds to the academic activities of the University.</w:t>
      </w:r>
    </w:p>
    <w:p w14:paraId="03523F62" w14:textId="77777777" w:rsidR="00C92CB3" w:rsidRPr="000875C0" w:rsidRDefault="00C92CB3" w:rsidP="008F4FB7">
      <w:pPr>
        <w:ind w:left="990" w:hanging="990"/>
        <w:jc w:val="both"/>
        <w:rPr>
          <w:rFonts w:ascii="Arial" w:hAnsi="Arial" w:cs="Arial"/>
          <w:b/>
          <w:bCs/>
          <w:sz w:val="28"/>
          <w:szCs w:val="28"/>
        </w:rPr>
      </w:pPr>
    </w:p>
    <w:p w14:paraId="047DC6AD" w14:textId="76708DF6" w:rsidR="000875C0" w:rsidRPr="000875C0" w:rsidRDefault="000875C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r w:rsidRPr="000875C0">
        <w:rPr>
          <w:rFonts w:ascii="Arial" w:hAnsi="Arial" w:cs="Arial"/>
        </w:rPr>
        <w:t>25.0</w:t>
      </w:r>
      <w:r w:rsidR="00C27E48">
        <w:rPr>
          <w:rFonts w:ascii="Arial" w:hAnsi="Arial" w:cs="Arial"/>
        </w:rPr>
        <w:t>3</w:t>
      </w:r>
      <w:r w:rsidR="00C92CB3">
        <w:rPr>
          <w:rFonts w:ascii="Arial" w:hAnsi="Arial" w:cs="Arial"/>
        </w:rPr>
        <w:tab/>
      </w:r>
      <w:r w:rsidRPr="000875C0">
        <w:rPr>
          <w:rFonts w:ascii="Arial" w:hAnsi="Arial" w:cs="Arial"/>
        </w:rPr>
        <w:tab/>
        <w:t xml:space="preserve">Insofar as the University has </w:t>
      </w:r>
      <w:r w:rsidR="00C92CB3">
        <w:rPr>
          <w:rFonts w:ascii="Arial" w:hAnsi="Arial" w:cs="Arial"/>
        </w:rPr>
        <w:t>an employment equity forum</w:t>
      </w:r>
      <w:r w:rsidRPr="000875C0">
        <w:rPr>
          <w:rFonts w:ascii="Arial" w:hAnsi="Arial" w:cs="Arial"/>
        </w:rPr>
        <w:t xml:space="preserve"> to which all employee </w:t>
      </w:r>
      <w:r w:rsidRPr="000875C0">
        <w:rPr>
          <w:rFonts w:ascii="Arial" w:hAnsi="Arial" w:cs="Arial"/>
        </w:rPr>
        <w:lastRenderedPageBreak/>
        <w:t>groups are invited to have representation, the Union shall be invited to nominate an Employee representative to</w:t>
      </w:r>
      <w:r w:rsidR="00C92CB3">
        <w:rPr>
          <w:rFonts w:ascii="Arial" w:hAnsi="Arial" w:cs="Arial"/>
        </w:rPr>
        <w:t xml:space="preserve"> participate.</w:t>
      </w:r>
      <w:r w:rsidRPr="000875C0">
        <w:rPr>
          <w:rFonts w:ascii="Arial" w:hAnsi="Arial" w:cs="Arial"/>
        </w:rPr>
        <w:t xml:space="preserve"> </w:t>
      </w:r>
    </w:p>
    <w:p w14:paraId="683B8302" w14:textId="77777777" w:rsidR="000875C0" w:rsidRPr="000875C0" w:rsidRDefault="000875C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990"/>
        <w:jc w:val="both"/>
        <w:rPr>
          <w:rFonts w:ascii="Arial" w:hAnsi="Arial" w:cs="Arial"/>
        </w:rPr>
      </w:pPr>
    </w:p>
    <w:p w14:paraId="4E1DCB5A" w14:textId="6BB02F31" w:rsidR="00B17955" w:rsidRDefault="000875C0" w:rsidP="008F4FB7">
      <w:pPr>
        <w:ind w:left="990" w:hanging="990"/>
        <w:jc w:val="both"/>
        <w:rPr>
          <w:rFonts w:ascii="Arial" w:hAnsi="Arial" w:cs="Arial"/>
        </w:rPr>
      </w:pPr>
      <w:r w:rsidRPr="000875C0">
        <w:rPr>
          <w:rFonts w:ascii="Arial" w:hAnsi="Arial" w:cs="Arial"/>
        </w:rPr>
        <w:t>25.0</w:t>
      </w:r>
      <w:r w:rsidR="00C92CB3">
        <w:rPr>
          <w:rFonts w:ascii="Arial" w:hAnsi="Arial" w:cs="Arial"/>
        </w:rPr>
        <w:t>4</w:t>
      </w:r>
      <w:r w:rsidRPr="000875C0">
        <w:rPr>
          <w:rFonts w:ascii="Arial" w:hAnsi="Arial" w:cs="Arial"/>
        </w:rPr>
        <w:t xml:space="preserve">   </w:t>
      </w:r>
      <w:r w:rsidR="00C92CB3">
        <w:rPr>
          <w:rFonts w:ascii="Arial" w:hAnsi="Arial" w:cs="Arial"/>
        </w:rPr>
        <w:tab/>
      </w:r>
      <w:r w:rsidR="00907C31">
        <w:rPr>
          <w:rFonts w:ascii="Arial" w:hAnsi="Arial" w:cs="Arial"/>
        </w:rPr>
        <w:t>O</w:t>
      </w:r>
      <w:r w:rsidRPr="000875C0">
        <w:rPr>
          <w:rFonts w:ascii="Arial" w:hAnsi="Arial" w:cs="Arial"/>
          <w:bCs/>
          <w:lang w:val="en-CA"/>
        </w:rPr>
        <w:t>nce per calendar year</w:t>
      </w:r>
      <w:r w:rsidR="00C92CB3">
        <w:rPr>
          <w:rFonts w:ascii="Arial" w:hAnsi="Arial" w:cs="Arial"/>
          <w:bCs/>
          <w:lang w:val="en-CA"/>
        </w:rPr>
        <w:t xml:space="preserve"> by October 30</w:t>
      </w:r>
      <w:r w:rsidR="00C92CB3" w:rsidRPr="00C92CB3">
        <w:rPr>
          <w:rFonts w:ascii="Arial" w:hAnsi="Arial" w:cs="Arial"/>
          <w:bCs/>
          <w:vertAlign w:val="superscript"/>
          <w:lang w:val="en-CA"/>
        </w:rPr>
        <w:t>th</w:t>
      </w:r>
      <w:r w:rsidR="00C92CB3">
        <w:rPr>
          <w:rFonts w:ascii="Arial" w:hAnsi="Arial" w:cs="Arial"/>
          <w:bCs/>
          <w:lang w:val="en-CA"/>
        </w:rPr>
        <w:t>,</w:t>
      </w:r>
      <w:r w:rsidRPr="000875C0">
        <w:rPr>
          <w:rFonts w:ascii="Arial" w:hAnsi="Arial" w:cs="Arial"/>
          <w:bCs/>
          <w:lang w:val="en-CA"/>
        </w:rPr>
        <w:t xml:space="preserve"> the Employer shall provide information identifying, by </w:t>
      </w:r>
      <w:r w:rsidR="002C24FF">
        <w:rPr>
          <w:rFonts w:ascii="Arial" w:hAnsi="Arial" w:cs="Arial"/>
          <w:bCs/>
          <w:lang w:val="en-CA"/>
        </w:rPr>
        <w:t>f</w:t>
      </w:r>
      <w:r w:rsidRPr="000875C0">
        <w:rPr>
          <w:rFonts w:ascii="Arial" w:hAnsi="Arial" w:cs="Arial"/>
          <w:bCs/>
          <w:lang w:val="en-CA"/>
        </w:rPr>
        <w:t xml:space="preserve">aculty (except as noted below), the number of Employees within the Bargaining Unit in each of the equity groups at Queen’s.  In accordance with Ontario’s </w:t>
      </w:r>
      <w:r w:rsidRPr="00691FAB">
        <w:rPr>
          <w:rFonts w:ascii="Arial" w:hAnsi="Arial" w:cs="Arial"/>
          <w:bCs/>
          <w:i/>
          <w:lang w:val="en-CA"/>
        </w:rPr>
        <w:t>Freedom of Information and Protection of Privacy Act</w:t>
      </w:r>
      <w:r w:rsidRPr="000875C0">
        <w:rPr>
          <w:rFonts w:ascii="Arial" w:hAnsi="Arial" w:cs="Arial"/>
          <w:bCs/>
          <w:lang w:val="en-CA"/>
        </w:rPr>
        <w:t>, such data will not be provided in cases where individuals could be identified</w:t>
      </w:r>
      <w:r w:rsidRPr="000875C0">
        <w:rPr>
          <w:rFonts w:ascii="Arial" w:hAnsi="Arial" w:cs="Arial"/>
        </w:rPr>
        <w:t xml:space="preserve">.  </w:t>
      </w:r>
    </w:p>
    <w:p w14:paraId="610F5233" w14:textId="77777777" w:rsidR="00B17955" w:rsidRDefault="00B17955">
      <w:pPr>
        <w:rPr>
          <w:rFonts w:ascii="Arial" w:hAnsi="Arial" w:cs="Arial"/>
        </w:rPr>
      </w:pPr>
      <w:r>
        <w:rPr>
          <w:rFonts w:ascii="Arial" w:hAnsi="Arial" w:cs="Arial"/>
        </w:rPr>
        <w:br w:type="page"/>
      </w:r>
    </w:p>
    <w:p w14:paraId="0237DCBF" w14:textId="459A6544" w:rsidR="001E2241" w:rsidRDefault="001E2241" w:rsidP="00054739">
      <w:pPr>
        <w:pStyle w:val="Heading1"/>
      </w:pPr>
      <w:bookmarkStart w:id="284" w:name="_Toc198218955"/>
      <w:r w:rsidRPr="004763DC">
        <w:lastRenderedPageBreak/>
        <w:t xml:space="preserve">Article </w:t>
      </w:r>
      <w:r w:rsidR="006C67B7">
        <w:t>26</w:t>
      </w:r>
      <w:r w:rsidRPr="004763DC">
        <w:t xml:space="preserve"> – Safe Disclosure</w:t>
      </w:r>
      <w:bookmarkEnd w:id="284"/>
    </w:p>
    <w:p w14:paraId="341C34F9" w14:textId="77777777" w:rsidR="001E2241" w:rsidRDefault="001E2241" w:rsidP="008F4FB7">
      <w:pPr>
        <w:ind w:left="990" w:hanging="990"/>
        <w:jc w:val="both"/>
        <w:rPr>
          <w:rFonts w:ascii="Arial" w:hAnsi="Arial" w:cs="Arial"/>
          <w:b/>
          <w:bCs/>
          <w:sz w:val="28"/>
          <w:szCs w:val="28"/>
        </w:rPr>
      </w:pPr>
    </w:p>
    <w:p w14:paraId="39290708" w14:textId="77777777" w:rsidR="001E2241" w:rsidRPr="002A1254" w:rsidRDefault="001E2241" w:rsidP="008F4FB7">
      <w:pPr>
        <w:ind w:left="990" w:hanging="990"/>
        <w:jc w:val="both"/>
        <w:rPr>
          <w:rFonts w:ascii="Arial" w:hAnsi="Arial" w:cs="Arial"/>
          <w:b/>
          <w:bCs/>
          <w:u w:val="single"/>
          <w:lang w:val="en-CA"/>
        </w:rPr>
      </w:pPr>
      <w:r w:rsidRPr="002A1254">
        <w:rPr>
          <w:rFonts w:ascii="Arial" w:hAnsi="Arial" w:cs="Arial"/>
          <w:b/>
          <w:bCs/>
          <w:u w:val="single"/>
          <w:lang w:val="en-CA"/>
        </w:rPr>
        <w:t>Reporting Actual or Suspected Violations</w:t>
      </w:r>
    </w:p>
    <w:p w14:paraId="75FF8ED3" w14:textId="77777777" w:rsidR="001E2241" w:rsidRPr="00394B8B" w:rsidRDefault="001E2241" w:rsidP="008F4FB7">
      <w:pPr>
        <w:ind w:left="990" w:hanging="990"/>
        <w:jc w:val="both"/>
        <w:rPr>
          <w:rFonts w:ascii="Arial" w:hAnsi="Arial" w:cs="Arial"/>
          <w:bCs/>
          <w:lang w:val="en-CA"/>
        </w:rPr>
      </w:pPr>
    </w:p>
    <w:p w14:paraId="68173B72" w14:textId="77777777" w:rsidR="001E2241" w:rsidRPr="00394B8B" w:rsidRDefault="006C67B7" w:rsidP="008F4FB7">
      <w:pPr>
        <w:ind w:left="990" w:hanging="990"/>
        <w:jc w:val="both"/>
        <w:rPr>
          <w:rFonts w:ascii="Arial" w:hAnsi="Arial" w:cs="Arial"/>
          <w:bCs/>
          <w:lang w:val="en-CA"/>
        </w:rPr>
      </w:pPr>
      <w:r>
        <w:rPr>
          <w:rFonts w:ascii="Arial" w:hAnsi="Arial" w:cs="Arial"/>
          <w:bCs/>
          <w:lang w:val="en-CA"/>
        </w:rPr>
        <w:t>26</w:t>
      </w:r>
      <w:r w:rsidR="001E2241" w:rsidRPr="00394B8B">
        <w:rPr>
          <w:rFonts w:ascii="Arial" w:hAnsi="Arial" w:cs="Arial"/>
          <w:bCs/>
          <w:lang w:val="en-CA"/>
        </w:rPr>
        <w:t>.01</w:t>
      </w:r>
      <w:r w:rsidR="001E2241" w:rsidRPr="00394B8B">
        <w:rPr>
          <w:rFonts w:ascii="Arial" w:hAnsi="Arial" w:cs="Arial"/>
          <w:bCs/>
          <w:lang w:val="en-CA"/>
        </w:rPr>
        <w:tab/>
        <w:t xml:space="preserve">Employees are strongly encouraged to report actual violations of laws, regulations, University policies or procedures, including violations of ethical and professional </w:t>
      </w:r>
      <w:r w:rsidR="001E2241">
        <w:rPr>
          <w:rFonts w:ascii="Arial" w:hAnsi="Arial" w:cs="Arial"/>
          <w:bCs/>
          <w:lang w:val="en-CA"/>
        </w:rPr>
        <w:t xml:space="preserve">standards, </w:t>
      </w:r>
      <w:r w:rsidR="001E2241" w:rsidRPr="00394B8B">
        <w:rPr>
          <w:rFonts w:ascii="Arial" w:hAnsi="Arial" w:cs="Arial"/>
          <w:bCs/>
          <w:lang w:val="en-CA"/>
        </w:rPr>
        <w:t xml:space="preserve">that come to their attention. Employees are also strongly encouraged when </w:t>
      </w:r>
      <w:r w:rsidR="001E2241">
        <w:rPr>
          <w:rFonts w:ascii="Arial" w:hAnsi="Arial" w:cs="Arial"/>
          <w:bCs/>
          <w:lang w:val="en-CA"/>
        </w:rPr>
        <w:t>they</w:t>
      </w:r>
      <w:r w:rsidR="001E2241" w:rsidRPr="00394B8B">
        <w:rPr>
          <w:rFonts w:ascii="Arial" w:hAnsi="Arial" w:cs="Arial"/>
          <w:bCs/>
          <w:lang w:val="en-CA"/>
        </w:rPr>
        <w:t xml:space="preserve"> ha</w:t>
      </w:r>
      <w:r w:rsidR="001E2241">
        <w:rPr>
          <w:rFonts w:ascii="Arial" w:hAnsi="Arial" w:cs="Arial"/>
          <w:bCs/>
          <w:lang w:val="en-CA"/>
        </w:rPr>
        <w:t>ve</w:t>
      </w:r>
      <w:r w:rsidR="001E2241" w:rsidRPr="00394B8B">
        <w:rPr>
          <w:rFonts w:ascii="Arial" w:hAnsi="Arial" w:cs="Arial"/>
          <w:bCs/>
          <w:lang w:val="en-CA"/>
        </w:rPr>
        <w:t xml:space="preserve"> a </w:t>
      </w:r>
      <w:r w:rsidR="001E2241" w:rsidRPr="00394B8B">
        <w:rPr>
          <w:rFonts w:ascii="Arial" w:hAnsi="Arial" w:cs="Arial"/>
          <w:bCs/>
          <w:i/>
          <w:iCs/>
          <w:lang w:val="en-CA"/>
        </w:rPr>
        <w:t>bona fide</w:t>
      </w:r>
      <w:r w:rsidR="001E2241" w:rsidRPr="00394B8B">
        <w:rPr>
          <w:rFonts w:ascii="Arial" w:hAnsi="Arial" w:cs="Arial"/>
          <w:bCs/>
          <w:lang w:val="en-CA"/>
        </w:rPr>
        <w:t xml:space="preserve"> basis upon which to believe a violation of laws, regulations, University policies or procedures including violations of ethical and professional standards has occurred, to report such belief and to provide the appropriate authority with the facts and circumstances upon which such beliefs are based.</w:t>
      </w:r>
    </w:p>
    <w:p w14:paraId="5E507BEC" w14:textId="77777777" w:rsidR="001E2241" w:rsidRPr="00394B8B" w:rsidRDefault="001E2241" w:rsidP="008F4FB7">
      <w:pPr>
        <w:ind w:left="990" w:hanging="990"/>
        <w:jc w:val="both"/>
        <w:rPr>
          <w:rFonts w:ascii="Arial" w:hAnsi="Arial" w:cs="Arial"/>
          <w:bCs/>
          <w:lang w:val="en-CA"/>
        </w:rPr>
      </w:pPr>
    </w:p>
    <w:p w14:paraId="50AF0212" w14:textId="77777777" w:rsidR="001E2241" w:rsidRPr="00394B8B" w:rsidRDefault="006C67B7" w:rsidP="008F4FB7">
      <w:pPr>
        <w:ind w:left="990" w:hanging="990"/>
        <w:jc w:val="both"/>
        <w:rPr>
          <w:rFonts w:ascii="Arial" w:hAnsi="Arial" w:cs="Arial"/>
          <w:bCs/>
          <w:lang w:val="en-CA"/>
        </w:rPr>
      </w:pPr>
      <w:r>
        <w:rPr>
          <w:rFonts w:ascii="Arial" w:hAnsi="Arial" w:cs="Arial"/>
          <w:bCs/>
          <w:lang w:val="en-CA"/>
        </w:rPr>
        <w:t>26</w:t>
      </w:r>
      <w:r w:rsidR="001E2241" w:rsidRPr="00394B8B">
        <w:rPr>
          <w:rFonts w:ascii="Arial" w:hAnsi="Arial" w:cs="Arial"/>
          <w:bCs/>
          <w:lang w:val="en-CA"/>
        </w:rPr>
        <w:t>.02</w:t>
      </w:r>
      <w:r w:rsidR="001E2241" w:rsidRPr="00394B8B">
        <w:rPr>
          <w:rFonts w:ascii="Arial" w:hAnsi="Arial" w:cs="Arial"/>
          <w:bCs/>
          <w:lang w:val="en-CA"/>
        </w:rPr>
        <w:tab/>
        <w:t xml:space="preserve">In addition to the specific reporting processes established under University policies, an Employee may report a suspected or actual violation directly to </w:t>
      </w:r>
      <w:r w:rsidR="001E2241">
        <w:rPr>
          <w:rFonts w:ascii="Arial" w:hAnsi="Arial" w:cs="Arial"/>
          <w:bCs/>
          <w:lang w:val="en-CA"/>
        </w:rPr>
        <w:t>their</w:t>
      </w:r>
      <w:r w:rsidR="001E2241" w:rsidRPr="00394B8B">
        <w:rPr>
          <w:rFonts w:ascii="Arial" w:hAnsi="Arial" w:cs="Arial"/>
          <w:bCs/>
          <w:lang w:val="en-CA"/>
        </w:rPr>
        <w:t xml:space="preserve"> Faculty Supervisor or </w:t>
      </w:r>
      <w:r w:rsidR="001E2241">
        <w:rPr>
          <w:rFonts w:ascii="Arial" w:hAnsi="Arial" w:cs="Arial"/>
          <w:bCs/>
          <w:lang w:val="en-CA"/>
        </w:rPr>
        <w:t>they</w:t>
      </w:r>
      <w:r w:rsidR="001E2241" w:rsidRPr="00394B8B">
        <w:rPr>
          <w:rFonts w:ascii="Arial" w:hAnsi="Arial" w:cs="Arial"/>
          <w:bCs/>
          <w:lang w:val="en-CA"/>
        </w:rPr>
        <w:t xml:space="preserve"> may contact Faculty Relations. In appropriate circumstances, reports may be made anonymously.  However, to the extent that it is legally required, the Employer will disclose information reported, and it is acknowledged that University policies may limit the extent to which anonymous reports can be investigated and/or acted upon.</w:t>
      </w:r>
    </w:p>
    <w:p w14:paraId="64EF579C" w14:textId="77777777" w:rsidR="001E2241" w:rsidRPr="00394B8B" w:rsidRDefault="001E2241" w:rsidP="008F4FB7">
      <w:pPr>
        <w:ind w:left="990" w:hanging="990"/>
        <w:jc w:val="both"/>
        <w:rPr>
          <w:rFonts w:ascii="Arial" w:hAnsi="Arial" w:cs="Arial"/>
          <w:bCs/>
          <w:lang w:val="en-CA"/>
        </w:rPr>
      </w:pPr>
    </w:p>
    <w:p w14:paraId="4D00EB2A" w14:textId="77777777" w:rsidR="001E2241" w:rsidRPr="00394B8B" w:rsidRDefault="006C67B7" w:rsidP="008F4FB7">
      <w:pPr>
        <w:ind w:left="990" w:hanging="990"/>
        <w:jc w:val="both"/>
        <w:rPr>
          <w:rFonts w:ascii="Arial" w:hAnsi="Arial" w:cs="Arial"/>
          <w:bCs/>
          <w:lang w:val="en-CA"/>
        </w:rPr>
      </w:pPr>
      <w:r>
        <w:rPr>
          <w:rFonts w:ascii="Arial" w:hAnsi="Arial" w:cs="Arial"/>
          <w:bCs/>
          <w:lang w:val="en-CA"/>
        </w:rPr>
        <w:t>26</w:t>
      </w:r>
      <w:r w:rsidR="001E2241" w:rsidRPr="00394B8B">
        <w:rPr>
          <w:rFonts w:ascii="Arial" w:hAnsi="Arial" w:cs="Arial"/>
          <w:bCs/>
          <w:lang w:val="en-CA"/>
        </w:rPr>
        <w:t>.03</w:t>
      </w:r>
      <w:r w:rsidR="001E2241" w:rsidRPr="00394B8B">
        <w:rPr>
          <w:rFonts w:ascii="Arial" w:hAnsi="Arial" w:cs="Arial"/>
          <w:bCs/>
          <w:lang w:val="en-CA"/>
        </w:rPr>
        <w:tab/>
        <w:t xml:space="preserve">Insofar as is possible, reports pursuant to Article </w:t>
      </w:r>
      <w:r>
        <w:rPr>
          <w:rFonts w:ascii="Arial" w:hAnsi="Arial" w:cs="Arial"/>
          <w:bCs/>
          <w:lang w:val="en-CA"/>
        </w:rPr>
        <w:t>26</w:t>
      </w:r>
      <w:r w:rsidR="001E2241" w:rsidRPr="00394B8B">
        <w:rPr>
          <w:rFonts w:ascii="Arial" w:hAnsi="Arial" w:cs="Arial"/>
          <w:bCs/>
          <w:lang w:val="en-CA"/>
        </w:rPr>
        <w:t>.01 should be in writing, providing sufficient, precise and relevant information concerning dates, places, persons, numbers, etc., to allow for a reasonable investigation to take place.</w:t>
      </w:r>
    </w:p>
    <w:p w14:paraId="374A8EE3" w14:textId="77777777" w:rsidR="001E2241" w:rsidRPr="00394B8B" w:rsidRDefault="001E2241" w:rsidP="008F4FB7">
      <w:pPr>
        <w:ind w:left="990" w:hanging="990"/>
        <w:jc w:val="both"/>
        <w:rPr>
          <w:rFonts w:ascii="Arial" w:hAnsi="Arial" w:cs="Arial"/>
          <w:bCs/>
          <w:lang w:val="en-CA"/>
        </w:rPr>
      </w:pPr>
    </w:p>
    <w:p w14:paraId="42587222" w14:textId="77777777" w:rsidR="001E2241" w:rsidRPr="00394B8B" w:rsidRDefault="006C67B7" w:rsidP="008F4FB7">
      <w:pPr>
        <w:ind w:left="990" w:hanging="990"/>
        <w:jc w:val="both"/>
        <w:rPr>
          <w:rFonts w:ascii="Arial" w:hAnsi="Arial" w:cs="Arial"/>
          <w:bCs/>
          <w:lang w:val="en-CA"/>
        </w:rPr>
      </w:pPr>
      <w:r>
        <w:rPr>
          <w:rFonts w:ascii="Arial" w:hAnsi="Arial" w:cs="Arial"/>
          <w:bCs/>
          <w:lang w:val="en-CA"/>
        </w:rPr>
        <w:t>26</w:t>
      </w:r>
      <w:r w:rsidR="001E2241" w:rsidRPr="00394B8B">
        <w:rPr>
          <w:rFonts w:ascii="Arial" w:hAnsi="Arial" w:cs="Arial"/>
          <w:bCs/>
          <w:lang w:val="en-CA"/>
        </w:rPr>
        <w:t>.04</w:t>
      </w:r>
      <w:r w:rsidR="001E2241" w:rsidRPr="00394B8B">
        <w:rPr>
          <w:rFonts w:ascii="Arial" w:hAnsi="Arial" w:cs="Arial"/>
          <w:bCs/>
          <w:lang w:val="en-CA"/>
        </w:rPr>
        <w:tab/>
        <w:t xml:space="preserve">Investigations shall be conducted on the timelines specified by the applicable Queen’s University policies. </w:t>
      </w:r>
    </w:p>
    <w:p w14:paraId="561F49C2" w14:textId="77777777" w:rsidR="001E2241" w:rsidRPr="00394B8B" w:rsidRDefault="001E2241" w:rsidP="008F4FB7">
      <w:pPr>
        <w:ind w:left="990" w:hanging="990"/>
        <w:jc w:val="both"/>
        <w:rPr>
          <w:rFonts w:ascii="Arial" w:hAnsi="Arial" w:cs="Arial"/>
          <w:bCs/>
          <w:lang w:val="en-CA"/>
        </w:rPr>
      </w:pPr>
    </w:p>
    <w:p w14:paraId="095D754A" w14:textId="77777777" w:rsidR="001E2241" w:rsidRPr="002A1254" w:rsidRDefault="001E2241" w:rsidP="008F4FB7">
      <w:pPr>
        <w:ind w:left="990" w:hanging="990"/>
        <w:jc w:val="both"/>
        <w:rPr>
          <w:rFonts w:ascii="Arial" w:hAnsi="Arial" w:cs="Arial"/>
          <w:b/>
          <w:bCs/>
          <w:u w:val="single"/>
          <w:lang w:val="en-CA"/>
        </w:rPr>
      </w:pPr>
      <w:r w:rsidRPr="002A1254">
        <w:rPr>
          <w:rFonts w:ascii="Arial" w:hAnsi="Arial" w:cs="Arial"/>
          <w:b/>
          <w:bCs/>
          <w:u w:val="single"/>
          <w:lang w:val="en-CA"/>
        </w:rPr>
        <w:t>Protection of Employees</w:t>
      </w:r>
    </w:p>
    <w:p w14:paraId="61695B3E" w14:textId="77777777" w:rsidR="001E2241" w:rsidRPr="00394B8B" w:rsidRDefault="001E2241" w:rsidP="008F4FB7">
      <w:pPr>
        <w:ind w:left="990" w:hanging="990"/>
        <w:jc w:val="both"/>
        <w:rPr>
          <w:rFonts w:ascii="Arial" w:hAnsi="Arial" w:cs="Arial"/>
          <w:bCs/>
          <w:lang w:val="en-CA"/>
        </w:rPr>
      </w:pPr>
    </w:p>
    <w:p w14:paraId="21DE3EAE" w14:textId="77777777" w:rsidR="001E2241" w:rsidRPr="00394B8B" w:rsidRDefault="006C67B7" w:rsidP="008F4FB7">
      <w:pPr>
        <w:ind w:left="990" w:hanging="990"/>
        <w:jc w:val="both"/>
        <w:rPr>
          <w:rFonts w:ascii="Arial" w:hAnsi="Arial" w:cs="Arial"/>
          <w:bCs/>
          <w:lang w:val="en-CA"/>
        </w:rPr>
      </w:pPr>
      <w:r>
        <w:rPr>
          <w:rFonts w:ascii="Arial" w:hAnsi="Arial" w:cs="Arial"/>
          <w:bCs/>
          <w:lang w:val="en-CA"/>
        </w:rPr>
        <w:t>26</w:t>
      </w:r>
      <w:r w:rsidR="001E2241" w:rsidRPr="00394B8B">
        <w:rPr>
          <w:rFonts w:ascii="Arial" w:hAnsi="Arial" w:cs="Arial"/>
          <w:bCs/>
          <w:lang w:val="en-CA"/>
        </w:rPr>
        <w:t>.05</w:t>
      </w:r>
      <w:r w:rsidR="001E2241" w:rsidRPr="00394B8B">
        <w:rPr>
          <w:rFonts w:ascii="Arial" w:hAnsi="Arial" w:cs="Arial"/>
          <w:bCs/>
          <w:lang w:val="en-CA"/>
        </w:rPr>
        <w:tab/>
        <w:t>Any Employee who in good faith reports a suspected or actual violation of law, regulation, University policy or procedure, or ethical or professional standards, will be protected from retaliation as a result of such reporting, regardless of whether or not, after investigation, a violation is found to have occurred.</w:t>
      </w:r>
    </w:p>
    <w:p w14:paraId="661754ED" w14:textId="77777777" w:rsidR="001E2241" w:rsidRPr="00394B8B" w:rsidRDefault="001E2241" w:rsidP="008F4FB7">
      <w:pPr>
        <w:ind w:left="990" w:hanging="990"/>
        <w:jc w:val="both"/>
        <w:rPr>
          <w:rFonts w:ascii="Arial" w:hAnsi="Arial" w:cs="Arial"/>
          <w:bCs/>
          <w:lang w:val="en-CA"/>
        </w:rPr>
      </w:pPr>
    </w:p>
    <w:p w14:paraId="2821FF63" w14:textId="77777777" w:rsidR="001E2241" w:rsidRPr="00394B8B" w:rsidRDefault="006C67B7" w:rsidP="008F4FB7">
      <w:pPr>
        <w:ind w:left="990" w:hanging="990"/>
        <w:jc w:val="both"/>
        <w:rPr>
          <w:rFonts w:ascii="Arial" w:hAnsi="Arial" w:cs="Arial"/>
          <w:bCs/>
          <w:lang w:val="en-CA"/>
        </w:rPr>
      </w:pPr>
      <w:r>
        <w:rPr>
          <w:rFonts w:ascii="Arial" w:hAnsi="Arial" w:cs="Arial"/>
          <w:bCs/>
          <w:lang w:val="en-CA"/>
        </w:rPr>
        <w:t>26</w:t>
      </w:r>
      <w:r w:rsidR="001E2241" w:rsidRPr="00394B8B">
        <w:rPr>
          <w:rFonts w:ascii="Arial" w:hAnsi="Arial" w:cs="Arial"/>
          <w:bCs/>
          <w:lang w:val="en-CA"/>
        </w:rPr>
        <w:t>.06</w:t>
      </w:r>
      <w:r w:rsidR="001E2241" w:rsidRPr="00394B8B">
        <w:rPr>
          <w:rFonts w:ascii="Arial" w:hAnsi="Arial" w:cs="Arial"/>
          <w:bCs/>
          <w:lang w:val="en-CA"/>
        </w:rPr>
        <w:tab/>
        <w:t xml:space="preserve">No member of the University community shall discharge, demote, suspend, threaten, harass or discriminate against an Employee for making a </w:t>
      </w:r>
      <w:r w:rsidR="001E2241" w:rsidRPr="00394B8B">
        <w:rPr>
          <w:rFonts w:ascii="Arial" w:hAnsi="Arial" w:cs="Arial"/>
          <w:bCs/>
          <w:i/>
          <w:iCs/>
          <w:lang w:val="en-CA"/>
        </w:rPr>
        <w:t>bona fide</w:t>
      </w:r>
      <w:r w:rsidR="001E2241" w:rsidRPr="00394B8B">
        <w:rPr>
          <w:rFonts w:ascii="Arial" w:hAnsi="Arial" w:cs="Arial"/>
          <w:bCs/>
          <w:lang w:val="en-CA"/>
        </w:rPr>
        <w:t xml:space="preserve"> report.  This protection extends to each individual who, with </w:t>
      </w:r>
      <w:r w:rsidR="001E2241" w:rsidRPr="00394B8B">
        <w:rPr>
          <w:rFonts w:ascii="Arial" w:hAnsi="Arial" w:cs="Arial"/>
          <w:bCs/>
          <w:i/>
          <w:iCs/>
          <w:lang w:val="en-CA"/>
        </w:rPr>
        <w:t xml:space="preserve">bona fide </w:t>
      </w:r>
      <w:r w:rsidR="001E2241" w:rsidRPr="00394B8B">
        <w:rPr>
          <w:rFonts w:ascii="Arial" w:hAnsi="Arial" w:cs="Arial"/>
          <w:bCs/>
          <w:lang w:val="en-CA"/>
        </w:rPr>
        <w:t xml:space="preserve">reasons to believe the veracity of information of which </w:t>
      </w:r>
      <w:r w:rsidR="001E2241">
        <w:rPr>
          <w:rFonts w:ascii="Arial" w:hAnsi="Arial" w:cs="Arial"/>
          <w:bCs/>
          <w:lang w:val="en-CA"/>
        </w:rPr>
        <w:t>they are</w:t>
      </w:r>
      <w:r w:rsidR="001E2241" w:rsidRPr="00394B8B">
        <w:rPr>
          <w:rFonts w:ascii="Arial" w:hAnsi="Arial" w:cs="Arial"/>
          <w:bCs/>
          <w:lang w:val="en-CA"/>
        </w:rPr>
        <w:t xml:space="preserve"> aware, provides that information in relation to an investigation of a report by an Employee.</w:t>
      </w:r>
    </w:p>
    <w:p w14:paraId="3B4F3309" w14:textId="77777777" w:rsidR="001E2241" w:rsidRPr="00394B8B" w:rsidRDefault="001E2241" w:rsidP="008F4FB7">
      <w:pPr>
        <w:ind w:left="990" w:hanging="990"/>
        <w:jc w:val="both"/>
        <w:rPr>
          <w:rFonts w:ascii="Arial" w:hAnsi="Arial" w:cs="Arial"/>
          <w:bCs/>
          <w:lang w:val="en-CA"/>
        </w:rPr>
      </w:pPr>
    </w:p>
    <w:p w14:paraId="6865B157" w14:textId="3A5D3ABC" w:rsidR="001E2241" w:rsidRDefault="006C67B7" w:rsidP="008F4FB7">
      <w:pPr>
        <w:ind w:left="990" w:hanging="990"/>
        <w:jc w:val="both"/>
        <w:rPr>
          <w:rFonts w:ascii="Arial" w:hAnsi="Arial" w:cs="Arial"/>
          <w:bCs/>
          <w:lang w:val="en-CA"/>
        </w:rPr>
      </w:pPr>
      <w:r>
        <w:rPr>
          <w:rFonts w:ascii="Arial" w:hAnsi="Arial" w:cs="Arial"/>
          <w:bCs/>
          <w:lang w:val="en-CA"/>
        </w:rPr>
        <w:t>26</w:t>
      </w:r>
      <w:r w:rsidR="001E2241" w:rsidRPr="00394B8B">
        <w:rPr>
          <w:rFonts w:ascii="Arial" w:hAnsi="Arial" w:cs="Arial"/>
          <w:bCs/>
          <w:lang w:val="en-CA"/>
        </w:rPr>
        <w:t>.07</w:t>
      </w:r>
      <w:r w:rsidR="001E2241" w:rsidRPr="00394B8B">
        <w:rPr>
          <w:rFonts w:ascii="Arial" w:hAnsi="Arial" w:cs="Arial"/>
          <w:bCs/>
          <w:lang w:val="en-CA"/>
        </w:rPr>
        <w:tab/>
        <w:t>Any act of retaliation shall be treated by the University as a serious violation of policy and may be subject to disciplinary action, up to and including discharge from employment for just cause.</w:t>
      </w:r>
    </w:p>
    <w:p w14:paraId="25A3131E" w14:textId="77777777" w:rsidR="005039D7" w:rsidRDefault="005039D7" w:rsidP="008F4FB7">
      <w:pPr>
        <w:ind w:left="990" w:hanging="990"/>
        <w:jc w:val="both"/>
        <w:rPr>
          <w:rFonts w:ascii="Arial" w:hAnsi="Arial" w:cs="Arial"/>
          <w:bCs/>
          <w:lang w:val="en-CA"/>
        </w:rPr>
      </w:pPr>
    </w:p>
    <w:p w14:paraId="0CC3166D" w14:textId="0D828800" w:rsidR="000875C0" w:rsidRPr="000875C0" w:rsidRDefault="000875C0" w:rsidP="00054739">
      <w:pPr>
        <w:pStyle w:val="Heading1"/>
      </w:pPr>
      <w:bookmarkStart w:id="285" w:name="_Toc198218956"/>
      <w:bookmarkStart w:id="286" w:name="Article26"/>
      <w:bookmarkStart w:id="287" w:name="Article27"/>
      <w:r w:rsidRPr="000875C0">
        <w:lastRenderedPageBreak/>
        <w:t>Article 2</w:t>
      </w:r>
      <w:r w:rsidR="001E2241">
        <w:t>7</w:t>
      </w:r>
      <w:r w:rsidRPr="000875C0">
        <w:t xml:space="preserve"> – Duration</w:t>
      </w:r>
      <w:bookmarkEnd w:id="285"/>
    </w:p>
    <w:bookmarkEnd w:id="286"/>
    <w:bookmarkEnd w:id="287"/>
    <w:p w14:paraId="33401563" w14:textId="77777777" w:rsidR="000875C0" w:rsidRPr="000875C0" w:rsidRDefault="000875C0" w:rsidP="008F4FB7">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Cs/>
        </w:rPr>
      </w:pPr>
    </w:p>
    <w:p w14:paraId="3C813CE0" w14:textId="4F7CBB83" w:rsidR="00471951" w:rsidRPr="00B037B2" w:rsidRDefault="00471951" w:rsidP="008F4FB7">
      <w:pPr>
        <w:ind w:left="990" w:hanging="990"/>
        <w:jc w:val="both"/>
        <w:rPr>
          <w:rFonts w:ascii="Arial" w:hAnsi="Arial" w:cs="Arial"/>
          <w:bCs/>
        </w:rPr>
      </w:pPr>
      <w:r w:rsidRPr="00B037B2">
        <w:rPr>
          <w:rFonts w:ascii="Arial" w:hAnsi="Arial" w:cs="Arial"/>
        </w:rPr>
        <w:t>2</w:t>
      </w:r>
      <w:r w:rsidR="009C534E">
        <w:rPr>
          <w:rFonts w:ascii="Arial" w:hAnsi="Arial" w:cs="Arial"/>
        </w:rPr>
        <w:t>7</w:t>
      </w:r>
      <w:r w:rsidRPr="00B037B2">
        <w:rPr>
          <w:rFonts w:ascii="Arial" w:hAnsi="Arial" w:cs="Arial"/>
        </w:rPr>
        <w:t>.01</w:t>
      </w:r>
      <w:r w:rsidRPr="00B037B2">
        <w:rPr>
          <w:rFonts w:ascii="Arial" w:hAnsi="Arial" w:cs="Arial"/>
        </w:rPr>
        <w:tab/>
        <w:t>The terms of this Agreement will become effective upon the date of ratification by both parties and shall be in effect until April 30,</w:t>
      </w:r>
      <w:del w:id="288" w:author="Brooke Ethridge" w:date="2025-05-06T16:51:00Z" w16du:dateUtc="2025-05-06T20:51:00Z">
        <w:r w:rsidRPr="00B037B2" w:rsidDel="00A67934">
          <w:rPr>
            <w:rFonts w:ascii="Arial" w:hAnsi="Arial" w:cs="Arial"/>
          </w:rPr>
          <w:delText xml:space="preserve"> </w:delText>
        </w:r>
        <w:r w:rsidDel="00A67934">
          <w:rPr>
            <w:rFonts w:ascii="Arial" w:hAnsi="Arial" w:cs="Arial"/>
          </w:rPr>
          <w:delText>202</w:delText>
        </w:r>
        <w:r w:rsidR="00DD1A72" w:rsidDel="00A67934">
          <w:rPr>
            <w:rFonts w:ascii="Arial" w:hAnsi="Arial" w:cs="Arial"/>
          </w:rPr>
          <w:delText>4</w:delText>
        </w:r>
        <w:r w:rsidRPr="00B037B2" w:rsidDel="00A67934">
          <w:rPr>
            <w:rFonts w:ascii="Arial" w:hAnsi="Arial" w:cs="Arial"/>
          </w:rPr>
          <w:delText>.</w:delText>
        </w:r>
      </w:del>
      <w:ins w:id="289" w:author="Brooke Ethridge" w:date="2025-05-06T16:51:00Z" w16du:dateUtc="2025-05-06T20:51:00Z">
        <w:r w:rsidR="00A67934">
          <w:rPr>
            <w:rFonts w:ascii="Arial" w:hAnsi="Arial" w:cs="Arial"/>
          </w:rPr>
          <w:t>2027.</w:t>
        </w:r>
      </w:ins>
      <w:r w:rsidRPr="00B037B2">
        <w:rPr>
          <w:rFonts w:ascii="Arial" w:hAnsi="Arial" w:cs="Arial"/>
          <w:bCs/>
        </w:rPr>
        <w:tab/>
      </w:r>
    </w:p>
    <w:p w14:paraId="450922E9" w14:textId="77777777" w:rsidR="00471951" w:rsidRPr="00B037B2" w:rsidRDefault="00471951" w:rsidP="008F4FB7">
      <w:pPr>
        <w:ind w:left="990" w:hanging="990"/>
        <w:jc w:val="both"/>
        <w:rPr>
          <w:rFonts w:ascii="Arial" w:hAnsi="Arial" w:cs="Arial"/>
        </w:rPr>
      </w:pPr>
    </w:p>
    <w:p w14:paraId="7BE0B830" w14:textId="708AEA79" w:rsidR="005039D7" w:rsidRDefault="00471951" w:rsidP="00120289">
      <w:pPr>
        <w:tabs>
          <w:tab w:val="left" w:pos="990"/>
        </w:tabs>
        <w:ind w:left="990" w:hanging="990"/>
        <w:jc w:val="both"/>
        <w:rPr>
          <w:rFonts w:ascii="Arial" w:hAnsi="Arial" w:cs="Arial"/>
        </w:rPr>
      </w:pPr>
      <w:r w:rsidRPr="00B037B2">
        <w:rPr>
          <w:rFonts w:ascii="Arial" w:hAnsi="Arial" w:cs="Arial"/>
        </w:rPr>
        <w:t>2</w:t>
      </w:r>
      <w:r w:rsidR="009C534E">
        <w:rPr>
          <w:rFonts w:ascii="Arial" w:hAnsi="Arial" w:cs="Arial"/>
        </w:rPr>
        <w:t>7</w:t>
      </w:r>
      <w:r w:rsidRPr="00B037B2">
        <w:rPr>
          <w:rFonts w:ascii="Arial" w:hAnsi="Arial" w:cs="Arial"/>
        </w:rPr>
        <w:t>.02</w:t>
      </w:r>
      <w:r w:rsidRPr="00B037B2">
        <w:rPr>
          <w:rFonts w:ascii="Arial" w:hAnsi="Arial" w:cs="Arial"/>
        </w:rPr>
        <w:tab/>
        <w:t xml:space="preserve">This Agreement shall remain in effect from year to year thereafter unless either party informs the other in writing of a desire to amend this Agreement.  This notification of desire to amend the Agreement must occur within three (3) months prior to the expiration date of this Agreement or any anniversary of such expiration date. </w:t>
      </w:r>
    </w:p>
    <w:p w14:paraId="2511DB52" w14:textId="0B13FE88" w:rsidR="00046A3B" w:rsidRDefault="00046A3B">
      <w:pPr>
        <w:rPr>
          <w:rFonts w:ascii="Arial" w:hAnsi="Arial" w:cs="Arial"/>
        </w:rPr>
      </w:pPr>
    </w:p>
    <w:p w14:paraId="4D2C0D3A" w14:textId="21CE6842" w:rsidR="005039D7" w:rsidRDefault="005039D7" w:rsidP="005039D7">
      <w:pPr>
        <w:pStyle w:val="Heading1"/>
        <w:rPr>
          <w:lang w:val="en-CA"/>
        </w:rPr>
      </w:pPr>
      <w:bookmarkStart w:id="290" w:name="_Toc198218957"/>
      <w:r>
        <w:rPr>
          <w:lang w:val="en-CA"/>
        </w:rPr>
        <w:t>Article 28 – Technological Change</w:t>
      </w:r>
      <w:bookmarkEnd w:id="290"/>
    </w:p>
    <w:p w14:paraId="2E043D05" w14:textId="77777777" w:rsidR="005039D7" w:rsidRDefault="005039D7" w:rsidP="005039D7">
      <w:pPr>
        <w:ind w:left="990" w:hanging="990"/>
        <w:jc w:val="both"/>
        <w:rPr>
          <w:rFonts w:ascii="Arial" w:hAnsi="Arial" w:cs="Arial"/>
          <w:bCs/>
          <w:lang w:val="en-CA"/>
        </w:rPr>
      </w:pPr>
    </w:p>
    <w:p w14:paraId="73A5AD13" w14:textId="6373BA8D" w:rsidR="005039D7" w:rsidRDefault="005039D7" w:rsidP="005039D7">
      <w:pPr>
        <w:ind w:left="990" w:hanging="990"/>
        <w:jc w:val="both"/>
        <w:rPr>
          <w:rFonts w:ascii="Arial" w:hAnsi="Arial" w:cs="Arial"/>
          <w:bCs/>
          <w:lang w:val="en-CA"/>
        </w:rPr>
      </w:pPr>
      <w:r>
        <w:rPr>
          <w:rFonts w:ascii="Arial" w:hAnsi="Arial" w:cs="Arial"/>
          <w:bCs/>
          <w:lang w:val="en-CA"/>
        </w:rPr>
        <w:t>28.01</w:t>
      </w:r>
      <w:r>
        <w:rPr>
          <w:rFonts w:ascii="Arial" w:hAnsi="Arial" w:cs="Arial"/>
          <w:bCs/>
          <w:lang w:val="en-CA"/>
        </w:rPr>
        <w:tab/>
      </w:r>
      <w:r w:rsidRPr="00FE3AD1">
        <w:rPr>
          <w:rFonts w:ascii="Arial" w:hAnsi="Arial" w:cs="Arial"/>
          <w:bCs/>
          <w:lang w:val="en-CA"/>
        </w:rPr>
        <w:t>When the Employer introduces new technology (equipment, software or material)</w:t>
      </w:r>
      <w:r>
        <w:rPr>
          <w:rFonts w:ascii="Arial" w:hAnsi="Arial" w:cs="Arial"/>
          <w:bCs/>
          <w:lang w:val="en-CA"/>
        </w:rPr>
        <w:t xml:space="preserve"> </w:t>
      </w:r>
      <w:r w:rsidRPr="00FE3AD1">
        <w:rPr>
          <w:rFonts w:ascii="Arial" w:hAnsi="Arial" w:cs="Arial"/>
          <w:bCs/>
          <w:lang w:val="en-CA"/>
        </w:rPr>
        <w:t>that will significantly affect the working conditions or income of Employees, the Employer will provide the affected Employees and the Union with notice of the change as soon as is practicable. No Employee will be laid off because of the introduction of a new technology.</w:t>
      </w:r>
    </w:p>
    <w:p w14:paraId="615B495C" w14:textId="4A6F2AA8" w:rsidR="00610BBB" w:rsidRDefault="00610BBB">
      <w:pPr>
        <w:rPr>
          <w:rFonts w:ascii="Arial" w:hAnsi="Arial" w:cs="Arial"/>
        </w:rPr>
      </w:pPr>
      <w:r>
        <w:rPr>
          <w:rFonts w:ascii="Arial" w:hAnsi="Arial" w:cs="Arial"/>
        </w:rPr>
        <w:br w:type="page"/>
      </w:r>
    </w:p>
    <w:p w14:paraId="25C44114" w14:textId="77777777" w:rsidR="005039D7" w:rsidRDefault="005039D7" w:rsidP="00120289">
      <w:pPr>
        <w:tabs>
          <w:tab w:val="left" w:pos="990"/>
        </w:tabs>
        <w:ind w:left="990" w:hanging="990"/>
        <w:jc w:val="both"/>
        <w:rPr>
          <w:rFonts w:ascii="Arial" w:hAnsi="Arial" w:cs="Arial"/>
        </w:rPr>
        <w:sectPr w:rsidR="005039D7" w:rsidSect="00412ECA">
          <w:footerReference w:type="even" r:id="rId10"/>
          <w:footerReference w:type="default" r:id="rId11"/>
          <w:headerReference w:type="first" r:id="rId12"/>
          <w:footerReference w:type="first" r:id="rId13"/>
          <w:pgSz w:w="12240" w:h="15840"/>
          <w:pgMar w:top="1440" w:right="1440" w:bottom="1440" w:left="1440" w:header="288" w:footer="288" w:gutter="0"/>
          <w:cols w:space="720"/>
          <w:titlePg/>
          <w:docGrid w:linePitch="360"/>
        </w:sectPr>
      </w:pPr>
    </w:p>
    <w:p w14:paraId="725ABCB2" w14:textId="6EE07ADD" w:rsidR="008912E6" w:rsidRDefault="008912E6" w:rsidP="00120289">
      <w:pPr>
        <w:tabs>
          <w:tab w:val="left" w:pos="990"/>
        </w:tabs>
        <w:ind w:left="990" w:hanging="990"/>
        <w:jc w:val="both"/>
      </w:pPr>
    </w:p>
    <w:p w14:paraId="48E68010" w14:textId="31BF6791" w:rsidR="00BE7EDD" w:rsidRPr="00BE7EDD" w:rsidRDefault="00BE7EDD" w:rsidP="00BE7EDD">
      <w:pPr>
        <w:pStyle w:val="Heading1"/>
        <w:rPr>
          <w:rFonts w:eastAsia="Arial"/>
        </w:rPr>
      </w:pPr>
      <w:bookmarkStart w:id="291" w:name="_Toc198218958"/>
      <w:r w:rsidRPr="00BE7EDD">
        <w:rPr>
          <w:rFonts w:eastAsia="Arial"/>
          <w:noProof/>
          <w:u w:val="single"/>
        </w:rPr>
        <w:drawing>
          <wp:anchor distT="0" distB="0" distL="114300" distR="114300" simplePos="0" relativeHeight="251697152" behindDoc="0" locked="0" layoutInCell="1" allowOverlap="1" wp14:anchorId="413FC4E5" wp14:editId="00D60CFC">
            <wp:simplePos x="0" y="0"/>
            <wp:positionH relativeFrom="page">
              <wp:posOffset>5936615</wp:posOffset>
            </wp:positionH>
            <wp:positionV relativeFrom="paragraph">
              <wp:posOffset>-260350</wp:posOffset>
            </wp:positionV>
            <wp:extent cx="819785" cy="569595"/>
            <wp:effectExtent l="0" t="0" r="0" b="1905"/>
            <wp:wrapNone/>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785" cy="5695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92" w:name="_Hlk111192756"/>
      <w:bookmarkStart w:id="293" w:name="_Hlk111192810"/>
      <w:r w:rsidRPr="00BE7EDD">
        <w:rPr>
          <w:rFonts w:eastAsia="Arial"/>
        </w:rPr>
        <w:t>Appendix</w:t>
      </w:r>
      <w:r w:rsidRPr="00BE7EDD">
        <w:rPr>
          <w:rFonts w:eastAsia="Arial"/>
          <w:spacing w:val="1"/>
        </w:rPr>
        <w:t xml:space="preserve"> </w:t>
      </w:r>
      <w:r w:rsidRPr="00BE7EDD">
        <w:rPr>
          <w:rFonts w:eastAsia="Arial"/>
        </w:rPr>
        <w:t>A</w:t>
      </w:r>
      <w:bookmarkEnd w:id="292"/>
      <w:r w:rsidR="006109A3">
        <w:rPr>
          <w:rFonts w:eastAsia="Arial"/>
        </w:rPr>
        <w:t xml:space="preserve"> </w:t>
      </w:r>
      <w:r w:rsidR="006109A3" w:rsidRPr="006109A3">
        <w:rPr>
          <w:rFonts w:eastAsia="Arial"/>
        </w:rPr>
        <w:t>–</w:t>
      </w:r>
      <w:r w:rsidR="006109A3">
        <w:rPr>
          <w:rFonts w:eastAsia="Arial"/>
        </w:rPr>
        <w:t xml:space="preserve"> </w:t>
      </w:r>
      <w:r w:rsidRPr="00BE7EDD">
        <w:rPr>
          <w:rFonts w:eastAsia="Arial"/>
        </w:rPr>
        <w:t>Teaching</w:t>
      </w:r>
      <w:r w:rsidRPr="00BE7EDD">
        <w:rPr>
          <w:rFonts w:eastAsia="Arial"/>
          <w:spacing w:val="-2"/>
        </w:rPr>
        <w:t xml:space="preserve"> Assistant</w:t>
      </w:r>
      <w:r w:rsidRPr="00BE7EDD">
        <w:rPr>
          <w:rFonts w:eastAsia="Arial"/>
          <w:spacing w:val="-6"/>
        </w:rPr>
        <w:t xml:space="preserve"> </w:t>
      </w:r>
      <w:r w:rsidRPr="00BE7EDD">
        <w:rPr>
          <w:rFonts w:eastAsia="Arial"/>
        </w:rPr>
        <w:t>Form</w:t>
      </w:r>
      <w:bookmarkEnd w:id="291"/>
      <w:bookmarkEnd w:id="293"/>
    </w:p>
    <w:p w14:paraId="63378B12" w14:textId="77777777" w:rsidR="00A67C7C" w:rsidRPr="00F72D11" w:rsidRDefault="00A67C7C" w:rsidP="00F72D11">
      <w:pPr>
        <w:widowControl w:val="0"/>
        <w:spacing w:before="10"/>
        <w:rPr>
          <w:rFonts w:ascii="Arial" w:eastAsia="Arial" w:hAnsi="Arial" w:cs="Arial"/>
          <w:b/>
          <w:bCs/>
          <w:sz w:val="23"/>
          <w:szCs w:val="23"/>
        </w:rPr>
      </w:pPr>
    </w:p>
    <w:p w14:paraId="64DF1D82" w14:textId="77777777" w:rsidR="00A67C7C" w:rsidRDefault="00A67C7C" w:rsidP="00F72D11">
      <w:pPr>
        <w:widowControl w:val="0"/>
        <w:rPr>
          <w:rFonts w:ascii="Arial" w:eastAsia="Calibri" w:hAnsi="Calibri"/>
          <w:b/>
          <w:spacing w:val="19"/>
          <w:sz w:val="19"/>
          <w:u w:val="thick" w:color="000000"/>
        </w:rPr>
      </w:pPr>
      <w:r w:rsidRPr="00F72D11">
        <w:rPr>
          <w:rFonts w:ascii="Arial" w:eastAsia="Calibri" w:hAnsi="Calibri"/>
          <w:b/>
          <w:spacing w:val="1"/>
          <w:sz w:val="19"/>
          <w:u w:val="thick" w:color="000000"/>
        </w:rPr>
        <w:t>SECTION</w:t>
      </w:r>
      <w:r w:rsidRPr="00F72D11">
        <w:rPr>
          <w:rFonts w:ascii="Arial" w:eastAsia="Calibri" w:hAnsi="Calibri"/>
          <w:b/>
          <w:spacing w:val="25"/>
          <w:sz w:val="19"/>
          <w:u w:val="thick" w:color="000000"/>
        </w:rPr>
        <w:t xml:space="preserve"> </w:t>
      </w:r>
      <w:r w:rsidRPr="00F72D11">
        <w:rPr>
          <w:rFonts w:ascii="Arial" w:eastAsia="Calibri" w:hAnsi="Calibri"/>
          <w:b/>
          <w:sz w:val="19"/>
          <w:u w:val="thick" w:color="000000"/>
        </w:rPr>
        <w:t>A</w:t>
      </w:r>
      <w:r w:rsidRPr="00F72D11">
        <w:rPr>
          <w:rFonts w:ascii="Arial" w:eastAsia="Calibri" w:hAnsi="Calibri"/>
          <w:b/>
          <w:spacing w:val="19"/>
          <w:sz w:val="19"/>
          <w:u w:val="thick" w:color="000000"/>
        </w:rPr>
        <w:t xml:space="preserve"> </w:t>
      </w:r>
    </w:p>
    <w:p w14:paraId="5E7BFA9D" w14:textId="77777777" w:rsidR="00A67C7C" w:rsidRPr="00F72D11" w:rsidRDefault="00A67C7C" w:rsidP="00F72D11">
      <w:pPr>
        <w:widowControl w:val="0"/>
        <w:rPr>
          <w:rFonts w:ascii="Arial" w:eastAsia="Arial" w:hAnsi="Arial" w:cs="Arial"/>
          <w:sz w:val="18"/>
          <w:szCs w:val="18"/>
        </w:rPr>
      </w:pPr>
    </w:p>
    <w:p w14:paraId="554A3293" w14:textId="77777777" w:rsidR="00A67C7C" w:rsidRPr="00F72D11" w:rsidRDefault="00A67C7C" w:rsidP="00F72D11">
      <w:pPr>
        <w:widowControl w:val="0"/>
        <w:spacing w:before="1"/>
        <w:rPr>
          <w:rFonts w:ascii="Arial" w:eastAsia="Arial" w:hAnsi="Arial" w:cs="Arial"/>
          <w:b/>
          <w:bCs/>
          <w:sz w:val="3"/>
          <w:szCs w:val="3"/>
        </w:rPr>
      </w:pPr>
    </w:p>
    <w:p w14:paraId="1A830D91" w14:textId="77777777" w:rsidR="00A67C7C" w:rsidRPr="00F72D11" w:rsidRDefault="00A67C7C" w:rsidP="00F72D11">
      <w:pPr>
        <w:widowControl w:val="0"/>
        <w:tabs>
          <w:tab w:val="left" w:pos="975"/>
        </w:tabs>
        <w:spacing w:line="200" w:lineRule="atLeast"/>
        <w:rPr>
          <w:rFonts w:ascii="Arial" w:eastAsia="Arial" w:hAnsi="Arial" w:cs="Arial"/>
          <w:sz w:val="20"/>
          <w:szCs w:val="20"/>
        </w:rPr>
      </w:pPr>
      <w:r w:rsidRPr="00F72D11">
        <w:rPr>
          <w:rFonts w:ascii="Arial" w:eastAsia="Calibri" w:hAnsi="Calibri"/>
          <w:position w:val="184"/>
          <w:sz w:val="20"/>
        </w:rPr>
        <w:tab/>
      </w:r>
      <w:r w:rsidRPr="00F72D11">
        <w:rPr>
          <w:rFonts w:ascii="Arial" w:eastAsia="Calibri" w:hAnsi="Calibri"/>
          <w:noProof/>
          <w:sz w:val="20"/>
        </w:rPr>
        <mc:AlternateContent>
          <mc:Choice Requires="wps">
            <w:drawing>
              <wp:inline distT="0" distB="0" distL="0" distR="0" wp14:anchorId="6062DE62" wp14:editId="4BFA3DFA">
                <wp:extent cx="5861685" cy="1674495"/>
                <wp:effectExtent l="0" t="4445" r="0" b="0"/>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167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29"/>
                              <w:gridCol w:w="4685"/>
                            </w:tblGrid>
                            <w:tr w:rsidR="00A67C7C" w14:paraId="1FAD13D6" w14:textId="77777777" w:rsidTr="00F72D11">
                              <w:trPr>
                                <w:trHeight w:hRule="exact" w:val="262"/>
                              </w:trPr>
                              <w:tc>
                                <w:tcPr>
                                  <w:tcW w:w="4529" w:type="dxa"/>
                                  <w:tcBorders>
                                    <w:left w:val="single" w:sz="4" w:space="0" w:color="auto"/>
                                  </w:tcBorders>
                                  <w:shd w:val="clear" w:color="auto" w:fill="DADADA"/>
                                </w:tcPr>
                                <w:p w14:paraId="0195325E" w14:textId="77777777" w:rsidR="00A67C7C" w:rsidRDefault="00A67C7C">
                                  <w:pPr>
                                    <w:spacing w:line="217" w:lineRule="exact"/>
                                    <w:rPr>
                                      <w:rFonts w:ascii="Arial" w:eastAsia="Arial" w:hAnsi="Arial" w:cs="Arial"/>
                                      <w:sz w:val="19"/>
                                      <w:szCs w:val="19"/>
                                    </w:rPr>
                                  </w:pPr>
                                  <w:r>
                                    <w:rPr>
                                      <w:rFonts w:ascii="Arial"/>
                                      <w:spacing w:val="1"/>
                                      <w:sz w:val="19"/>
                                    </w:rPr>
                                    <w:t>Name</w:t>
                                  </w:r>
                                  <w:r>
                                    <w:rPr>
                                      <w:rFonts w:ascii="Arial"/>
                                      <w:spacing w:val="28"/>
                                      <w:sz w:val="19"/>
                                    </w:rPr>
                                    <w:t xml:space="preserve"> </w:t>
                                  </w:r>
                                  <w:r>
                                    <w:rPr>
                                      <w:rFonts w:ascii="Arial"/>
                                      <w:spacing w:val="-1"/>
                                      <w:sz w:val="19"/>
                                    </w:rPr>
                                    <w:t>of</w:t>
                                  </w:r>
                                  <w:r>
                                    <w:rPr>
                                      <w:rFonts w:ascii="Arial"/>
                                      <w:spacing w:val="26"/>
                                      <w:sz w:val="19"/>
                                    </w:rPr>
                                    <w:t xml:space="preserve"> </w:t>
                                  </w:r>
                                  <w:r>
                                    <w:rPr>
                                      <w:rFonts w:ascii="Arial"/>
                                      <w:sz w:val="19"/>
                                    </w:rPr>
                                    <w:t>Teaching</w:t>
                                  </w:r>
                                  <w:r>
                                    <w:rPr>
                                      <w:rFonts w:ascii="Arial"/>
                                      <w:spacing w:val="26"/>
                                      <w:sz w:val="19"/>
                                    </w:rPr>
                                    <w:t xml:space="preserve"> </w:t>
                                  </w:r>
                                  <w:r>
                                    <w:rPr>
                                      <w:rFonts w:ascii="Arial"/>
                                      <w:sz w:val="19"/>
                                    </w:rPr>
                                    <w:t>Assistant</w:t>
                                  </w:r>
                                </w:p>
                              </w:tc>
                              <w:tc>
                                <w:tcPr>
                                  <w:tcW w:w="4685" w:type="dxa"/>
                                  <w:shd w:val="clear" w:color="auto" w:fill="DADADA"/>
                                </w:tcPr>
                                <w:p w14:paraId="53B9F306" w14:textId="77777777" w:rsidR="00A67C7C" w:rsidRDefault="00A67C7C"/>
                              </w:tc>
                            </w:tr>
                            <w:tr w:rsidR="00A67C7C" w14:paraId="433822A4" w14:textId="77777777" w:rsidTr="00F72D11">
                              <w:trPr>
                                <w:trHeight w:hRule="exact" w:val="262"/>
                              </w:trPr>
                              <w:tc>
                                <w:tcPr>
                                  <w:tcW w:w="4529" w:type="dxa"/>
                                  <w:tcBorders>
                                    <w:left w:val="single" w:sz="4" w:space="0" w:color="auto"/>
                                  </w:tcBorders>
                                  <w:shd w:val="clear" w:color="auto" w:fill="DADADA"/>
                                </w:tcPr>
                                <w:p w14:paraId="4DDEB1D6" w14:textId="77777777" w:rsidR="00A67C7C" w:rsidRDefault="00A67C7C">
                                  <w:pPr>
                                    <w:spacing w:line="217" w:lineRule="exact"/>
                                    <w:rPr>
                                      <w:rFonts w:ascii="Arial" w:eastAsia="Arial" w:hAnsi="Arial" w:cs="Arial"/>
                                      <w:sz w:val="19"/>
                                      <w:szCs w:val="19"/>
                                    </w:rPr>
                                  </w:pPr>
                                  <w:r>
                                    <w:rPr>
                                      <w:rFonts w:ascii="Arial"/>
                                      <w:sz w:val="19"/>
                                    </w:rPr>
                                    <w:t>*Employee</w:t>
                                  </w:r>
                                  <w:r>
                                    <w:rPr>
                                      <w:rFonts w:ascii="Arial"/>
                                      <w:spacing w:val="26"/>
                                      <w:sz w:val="19"/>
                                    </w:rPr>
                                    <w:t xml:space="preserve"> </w:t>
                                  </w:r>
                                  <w:r>
                                    <w:rPr>
                                      <w:rFonts w:ascii="Arial"/>
                                      <w:sz w:val="19"/>
                                    </w:rPr>
                                    <w:t>Email</w:t>
                                  </w:r>
                                  <w:r>
                                    <w:rPr>
                                      <w:rFonts w:ascii="Arial"/>
                                      <w:spacing w:val="27"/>
                                      <w:sz w:val="19"/>
                                    </w:rPr>
                                    <w:t xml:space="preserve"> </w:t>
                                  </w:r>
                                  <w:r>
                                    <w:rPr>
                                      <w:rFonts w:ascii="Arial"/>
                                      <w:sz w:val="19"/>
                                    </w:rPr>
                                    <w:t>Address</w:t>
                                  </w:r>
                                  <w:r>
                                    <w:rPr>
                                      <w:rFonts w:ascii="Arial"/>
                                      <w:spacing w:val="28"/>
                                      <w:sz w:val="19"/>
                                    </w:rPr>
                                    <w:t xml:space="preserve"> </w:t>
                                  </w:r>
                                  <w:r>
                                    <w:rPr>
                                      <w:rFonts w:ascii="Arial"/>
                                      <w:spacing w:val="-1"/>
                                      <w:sz w:val="19"/>
                                    </w:rPr>
                                    <w:t>of</w:t>
                                  </w:r>
                                  <w:r>
                                    <w:rPr>
                                      <w:rFonts w:ascii="Arial"/>
                                      <w:spacing w:val="28"/>
                                      <w:sz w:val="19"/>
                                    </w:rPr>
                                    <w:t xml:space="preserve"> </w:t>
                                  </w:r>
                                  <w:r>
                                    <w:rPr>
                                      <w:rFonts w:ascii="Arial"/>
                                      <w:sz w:val="19"/>
                                    </w:rPr>
                                    <w:t>Teaching</w:t>
                                  </w:r>
                                  <w:r>
                                    <w:rPr>
                                      <w:rFonts w:ascii="Arial"/>
                                      <w:spacing w:val="27"/>
                                      <w:sz w:val="19"/>
                                    </w:rPr>
                                    <w:t xml:space="preserve"> </w:t>
                                  </w:r>
                                  <w:r>
                                    <w:rPr>
                                      <w:rFonts w:ascii="Arial"/>
                                      <w:sz w:val="19"/>
                                    </w:rPr>
                                    <w:t>Assistant</w:t>
                                  </w:r>
                                </w:p>
                              </w:tc>
                              <w:tc>
                                <w:tcPr>
                                  <w:tcW w:w="4685" w:type="dxa"/>
                                  <w:shd w:val="clear" w:color="auto" w:fill="DADADA"/>
                                </w:tcPr>
                                <w:p w14:paraId="73594850" w14:textId="77777777" w:rsidR="00A67C7C" w:rsidRDefault="00A67C7C"/>
                              </w:tc>
                            </w:tr>
                            <w:tr w:rsidR="00A67C7C" w14:paraId="77001ED4" w14:textId="77777777" w:rsidTr="003A72B1">
                              <w:trPr>
                                <w:trHeight w:hRule="exact" w:val="263"/>
                              </w:trPr>
                              <w:tc>
                                <w:tcPr>
                                  <w:tcW w:w="4529" w:type="dxa"/>
                                  <w:tcBorders>
                                    <w:left w:val="single" w:sz="4" w:space="0" w:color="auto"/>
                                    <w:bottom w:val="single" w:sz="4" w:space="0" w:color="auto"/>
                                  </w:tcBorders>
                                  <w:shd w:val="clear" w:color="auto" w:fill="DADADA"/>
                                </w:tcPr>
                                <w:p w14:paraId="5B95D7E6" w14:textId="77777777" w:rsidR="00A67C7C" w:rsidRDefault="00A67C7C">
                                  <w:pPr>
                                    <w:rPr>
                                      <w:rFonts w:ascii="Arial" w:eastAsia="Arial" w:hAnsi="Arial" w:cs="Arial"/>
                                      <w:sz w:val="19"/>
                                      <w:szCs w:val="19"/>
                                    </w:rPr>
                                  </w:pPr>
                                  <w:r>
                                    <w:rPr>
                                      <w:rFonts w:ascii="Arial"/>
                                      <w:sz w:val="19"/>
                                    </w:rPr>
                                    <w:t>Preference</w:t>
                                  </w:r>
                                  <w:r>
                                    <w:rPr>
                                      <w:rFonts w:ascii="Arial"/>
                                      <w:spacing w:val="16"/>
                                      <w:sz w:val="19"/>
                                    </w:rPr>
                                    <w:t xml:space="preserve"> </w:t>
                                  </w:r>
                                  <w:r>
                                    <w:rPr>
                                      <w:rFonts w:ascii="Arial"/>
                                      <w:sz w:val="19"/>
                                    </w:rPr>
                                    <w:t>Group</w:t>
                                  </w:r>
                                  <w:r>
                                    <w:rPr>
                                      <w:rFonts w:ascii="Arial"/>
                                      <w:spacing w:val="13"/>
                                      <w:sz w:val="19"/>
                                    </w:rPr>
                                    <w:t xml:space="preserve"> </w:t>
                                  </w:r>
                                  <w:r w:rsidRPr="00F72D11">
                                    <w:rPr>
                                      <w:rFonts w:ascii="Arial"/>
                                      <w:sz w:val="19"/>
                                    </w:rPr>
                                    <w:t>(A,</w:t>
                                  </w:r>
                                  <w:r w:rsidRPr="00F72D11">
                                    <w:rPr>
                                      <w:rFonts w:ascii="Arial"/>
                                      <w:spacing w:val="15"/>
                                      <w:sz w:val="19"/>
                                    </w:rPr>
                                    <w:t xml:space="preserve"> </w:t>
                                  </w:r>
                                  <w:r w:rsidRPr="00F72D11">
                                    <w:rPr>
                                      <w:rFonts w:ascii="Arial"/>
                                      <w:sz w:val="19"/>
                                    </w:rPr>
                                    <w:t>B,</w:t>
                                  </w:r>
                                  <w:r w:rsidRPr="00F72D11">
                                    <w:rPr>
                                      <w:rFonts w:ascii="Arial"/>
                                      <w:spacing w:val="15"/>
                                      <w:sz w:val="19"/>
                                    </w:rPr>
                                    <w:t xml:space="preserve"> </w:t>
                                  </w:r>
                                  <w:r w:rsidRPr="00F72D11">
                                    <w:rPr>
                                      <w:rFonts w:ascii="Arial"/>
                                      <w:sz w:val="19"/>
                                    </w:rPr>
                                    <w:t>C,</w:t>
                                  </w:r>
                                  <w:r w:rsidRPr="00F72D11">
                                    <w:rPr>
                                      <w:rFonts w:ascii="Arial"/>
                                      <w:spacing w:val="15"/>
                                      <w:sz w:val="19"/>
                                    </w:rPr>
                                    <w:t xml:space="preserve"> </w:t>
                                  </w:r>
                                  <w:r w:rsidRPr="00F72D11">
                                    <w:rPr>
                                      <w:rFonts w:ascii="Arial"/>
                                      <w:sz w:val="19"/>
                                    </w:rPr>
                                    <w:t>D</w:t>
                                  </w:r>
                                  <w:r w:rsidRPr="00F72D11">
                                    <w:rPr>
                                      <w:rFonts w:ascii="Arial"/>
                                      <w:spacing w:val="15"/>
                                      <w:sz w:val="19"/>
                                    </w:rPr>
                                    <w:t xml:space="preserve"> </w:t>
                                  </w:r>
                                  <w:r w:rsidRPr="00F72D11">
                                    <w:rPr>
                                      <w:rFonts w:ascii="Arial"/>
                                      <w:sz w:val="19"/>
                                    </w:rPr>
                                    <w:t>or</w:t>
                                  </w:r>
                                  <w:r w:rsidRPr="00F72D11">
                                    <w:rPr>
                                      <w:rFonts w:ascii="Arial"/>
                                      <w:spacing w:val="14"/>
                                      <w:sz w:val="19"/>
                                    </w:rPr>
                                    <w:t xml:space="preserve"> </w:t>
                                  </w:r>
                                  <w:r w:rsidRPr="00F72D11">
                                    <w:rPr>
                                      <w:rFonts w:ascii="Arial"/>
                                      <w:sz w:val="19"/>
                                    </w:rPr>
                                    <w:t>E)</w:t>
                                  </w:r>
                                </w:p>
                              </w:tc>
                              <w:tc>
                                <w:tcPr>
                                  <w:tcW w:w="4685" w:type="dxa"/>
                                  <w:shd w:val="clear" w:color="auto" w:fill="DADADA"/>
                                </w:tcPr>
                                <w:p w14:paraId="1E888918" w14:textId="77777777" w:rsidR="00A67C7C" w:rsidRDefault="00A67C7C"/>
                              </w:tc>
                            </w:tr>
                            <w:tr w:rsidR="00A67C7C" w14:paraId="1313A67C" w14:textId="77777777" w:rsidTr="003A72B1">
                              <w:trPr>
                                <w:trHeight w:hRule="exact" w:val="262"/>
                              </w:trPr>
                              <w:tc>
                                <w:tcPr>
                                  <w:tcW w:w="4529" w:type="dxa"/>
                                  <w:tcBorders>
                                    <w:left w:val="single" w:sz="4" w:space="0" w:color="auto"/>
                                  </w:tcBorders>
                                  <w:shd w:val="clear" w:color="auto" w:fill="DADADA"/>
                                </w:tcPr>
                                <w:p w14:paraId="5AABA54C" w14:textId="77777777" w:rsidR="00A67C7C" w:rsidRDefault="00A67C7C">
                                  <w:pPr>
                                    <w:spacing w:line="217" w:lineRule="exact"/>
                                    <w:rPr>
                                      <w:rFonts w:ascii="Arial" w:eastAsia="Arial" w:hAnsi="Arial" w:cs="Arial"/>
                                      <w:sz w:val="19"/>
                                      <w:szCs w:val="19"/>
                                    </w:rPr>
                                  </w:pPr>
                                  <w:r>
                                    <w:rPr>
                                      <w:rFonts w:ascii="Arial"/>
                                      <w:sz w:val="19"/>
                                    </w:rPr>
                                    <w:t>Department</w:t>
                                  </w:r>
                                </w:p>
                              </w:tc>
                              <w:tc>
                                <w:tcPr>
                                  <w:tcW w:w="4685" w:type="dxa"/>
                                  <w:shd w:val="clear" w:color="auto" w:fill="DADADA"/>
                                </w:tcPr>
                                <w:p w14:paraId="05F13F3C" w14:textId="77777777" w:rsidR="00A67C7C" w:rsidRDefault="00A67C7C"/>
                              </w:tc>
                            </w:tr>
                            <w:tr w:rsidR="00A67C7C" w14:paraId="2087F23E" w14:textId="77777777" w:rsidTr="00F72D11">
                              <w:trPr>
                                <w:trHeight w:hRule="exact" w:val="264"/>
                              </w:trPr>
                              <w:tc>
                                <w:tcPr>
                                  <w:tcW w:w="4529" w:type="dxa"/>
                                  <w:tcBorders>
                                    <w:left w:val="single" w:sz="4" w:space="0" w:color="auto"/>
                                  </w:tcBorders>
                                  <w:shd w:val="clear" w:color="auto" w:fill="DADADA"/>
                                </w:tcPr>
                                <w:p w14:paraId="73E693AC" w14:textId="77777777" w:rsidR="00A67C7C" w:rsidRDefault="00A67C7C">
                                  <w:pPr>
                                    <w:spacing w:line="217" w:lineRule="exact"/>
                                    <w:rPr>
                                      <w:rFonts w:ascii="Arial" w:eastAsia="Arial" w:hAnsi="Arial" w:cs="Arial"/>
                                      <w:sz w:val="19"/>
                                      <w:szCs w:val="19"/>
                                    </w:rPr>
                                  </w:pPr>
                                  <w:r>
                                    <w:rPr>
                                      <w:rFonts w:ascii="Arial"/>
                                      <w:sz w:val="19"/>
                                    </w:rPr>
                                    <w:t>Term</w:t>
                                  </w:r>
                                </w:p>
                              </w:tc>
                              <w:tc>
                                <w:tcPr>
                                  <w:tcW w:w="4685" w:type="dxa"/>
                                  <w:shd w:val="clear" w:color="auto" w:fill="DADADA"/>
                                </w:tcPr>
                                <w:p w14:paraId="6FBC2943" w14:textId="77777777" w:rsidR="00A67C7C" w:rsidRDefault="00A67C7C"/>
                              </w:tc>
                            </w:tr>
                            <w:tr w:rsidR="00A67C7C" w14:paraId="048C3282" w14:textId="77777777" w:rsidTr="00F72D11">
                              <w:trPr>
                                <w:trHeight w:hRule="exact" w:val="262"/>
                              </w:trPr>
                              <w:tc>
                                <w:tcPr>
                                  <w:tcW w:w="4529" w:type="dxa"/>
                                  <w:tcBorders>
                                    <w:left w:val="single" w:sz="4" w:space="0" w:color="auto"/>
                                  </w:tcBorders>
                                  <w:shd w:val="clear" w:color="auto" w:fill="DADADA"/>
                                </w:tcPr>
                                <w:p w14:paraId="1A64F497" w14:textId="77777777" w:rsidR="00A67C7C" w:rsidRDefault="00A67C7C">
                                  <w:pPr>
                                    <w:spacing w:line="217" w:lineRule="exact"/>
                                    <w:rPr>
                                      <w:rFonts w:ascii="Arial" w:eastAsia="Arial" w:hAnsi="Arial" w:cs="Arial"/>
                                      <w:sz w:val="19"/>
                                      <w:szCs w:val="19"/>
                                    </w:rPr>
                                  </w:pPr>
                                  <w:r>
                                    <w:rPr>
                                      <w:rFonts w:ascii="Arial"/>
                                      <w:spacing w:val="1"/>
                                      <w:sz w:val="19"/>
                                    </w:rPr>
                                    <w:t>Number</w:t>
                                  </w:r>
                                  <w:r>
                                    <w:rPr>
                                      <w:rFonts w:ascii="Arial"/>
                                      <w:spacing w:val="23"/>
                                      <w:sz w:val="19"/>
                                    </w:rPr>
                                    <w:t xml:space="preserve"> </w:t>
                                  </w:r>
                                  <w:r>
                                    <w:rPr>
                                      <w:rFonts w:ascii="Arial"/>
                                      <w:sz w:val="19"/>
                                    </w:rPr>
                                    <w:t>and</w:t>
                                  </w:r>
                                  <w:r>
                                    <w:rPr>
                                      <w:rFonts w:ascii="Arial"/>
                                      <w:spacing w:val="19"/>
                                      <w:sz w:val="19"/>
                                    </w:rPr>
                                    <w:t xml:space="preserve"> </w:t>
                                  </w:r>
                                  <w:r>
                                    <w:rPr>
                                      <w:rFonts w:ascii="Arial"/>
                                      <w:sz w:val="19"/>
                                    </w:rPr>
                                    <w:t>Title</w:t>
                                  </w:r>
                                  <w:r>
                                    <w:rPr>
                                      <w:rFonts w:ascii="Arial"/>
                                      <w:spacing w:val="21"/>
                                      <w:sz w:val="19"/>
                                    </w:rPr>
                                    <w:t xml:space="preserve"> </w:t>
                                  </w:r>
                                  <w:r>
                                    <w:rPr>
                                      <w:rFonts w:ascii="Arial"/>
                                      <w:spacing w:val="-1"/>
                                      <w:sz w:val="19"/>
                                    </w:rPr>
                                    <w:t>of</w:t>
                                  </w:r>
                                  <w:r>
                                    <w:rPr>
                                      <w:rFonts w:ascii="Arial"/>
                                      <w:spacing w:val="21"/>
                                      <w:sz w:val="19"/>
                                    </w:rPr>
                                    <w:t xml:space="preserve"> </w:t>
                                  </w:r>
                                  <w:r>
                                    <w:rPr>
                                      <w:rFonts w:ascii="Arial"/>
                                      <w:spacing w:val="1"/>
                                      <w:sz w:val="19"/>
                                    </w:rPr>
                                    <w:t>Course</w:t>
                                  </w:r>
                                </w:p>
                              </w:tc>
                              <w:tc>
                                <w:tcPr>
                                  <w:tcW w:w="4685" w:type="dxa"/>
                                  <w:shd w:val="clear" w:color="auto" w:fill="DADADA"/>
                                </w:tcPr>
                                <w:p w14:paraId="2E0803F2" w14:textId="77777777" w:rsidR="00A67C7C" w:rsidRDefault="00A67C7C"/>
                              </w:tc>
                            </w:tr>
                            <w:tr w:rsidR="00A67C7C" w14:paraId="1A42A54A" w14:textId="77777777" w:rsidTr="00F72D11">
                              <w:trPr>
                                <w:trHeight w:hRule="exact" w:val="262"/>
                              </w:trPr>
                              <w:tc>
                                <w:tcPr>
                                  <w:tcW w:w="4529" w:type="dxa"/>
                                  <w:tcBorders>
                                    <w:left w:val="single" w:sz="4" w:space="0" w:color="auto"/>
                                  </w:tcBorders>
                                  <w:shd w:val="clear" w:color="auto" w:fill="DADADA"/>
                                </w:tcPr>
                                <w:p w14:paraId="117A65AB" w14:textId="77777777" w:rsidR="00A67C7C" w:rsidRDefault="00A67C7C">
                                  <w:pPr>
                                    <w:spacing w:line="217" w:lineRule="exact"/>
                                    <w:rPr>
                                      <w:rFonts w:ascii="Arial" w:eastAsia="Arial" w:hAnsi="Arial" w:cs="Arial"/>
                                      <w:sz w:val="19"/>
                                      <w:szCs w:val="19"/>
                                    </w:rPr>
                                  </w:pPr>
                                  <w:r>
                                    <w:rPr>
                                      <w:rFonts w:ascii="Arial"/>
                                      <w:sz w:val="19"/>
                                    </w:rPr>
                                    <w:t>Employment Supervisor</w:t>
                                  </w:r>
                                </w:p>
                              </w:tc>
                              <w:tc>
                                <w:tcPr>
                                  <w:tcW w:w="4685" w:type="dxa"/>
                                  <w:shd w:val="clear" w:color="auto" w:fill="DADADA"/>
                                </w:tcPr>
                                <w:p w14:paraId="1F9B0CB1" w14:textId="77777777" w:rsidR="00A67C7C" w:rsidRDefault="00A67C7C"/>
                              </w:tc>
                            </w:tr>
                            <w:tr w:rsidR="00A67C7C" w14:paraId="50377A75" w14:textId="77777777" w:rsidTr="00F72D11">
                              <w:trPr>
                                <w:trHeight w:hRule="exact" w:val="263"/>
                              </w:trPr>
                              <w:tc>
                                <w:tcPr>
                                  <w:tcW w:w="4529" w:type="dxa"/>
                                  <w:tcBorders>
                                    <w:left w:val="single" w:sz="4" w:space="0" w:color="auto"/>
                                  </w:tcBorders>
                                  <w:shd w:val="clear" w:color="auto" w:fill="DADADA"/>
                                </w:tcPr>
                                <w:p w14:paraId="09CBCA33" w14:textId="77777777" w:rsidR="00A67C7C" w:rsidRDefault="00A67C7C">
                                  <w:pPr>
                                    <w:rPr>
                                      <w:rFonts w:ascii="Arial" w:eastAsia="Arial" w:hAnsi="Arial" w:cs="Arial"/>
                                      <w:sz w:val="19"/>
                                      <w:szCs w:val="19"/>
                                    </w:rPr>
                                  </w:pPr>
                                  <w:r>
                                    <w:rPr>
                                      <w:rFonts w:ascii="Arial"/>
                                      <w:spacing w:val="1"/>
                                      <w:sz w:val="19"/>
                                    </w:rPr>
                                    <w:t>Number</w:t>
                                  </w:r>
                                  <w:r>
                                    <w:rPr>
                                      <w:rFonts w:ascii="Arial"/>
                                      <w:spacing w:val="26"/>
                                      <w:sz w:val="19"/>
                                    </w:rPr>
                                    <w:t xml:space="preserve"> </w:t>
                                  </w:r>
                                  <w:r>
                                    <w:rPr>
                                      <w:rFonts w:ascii="Arial"/>
                                      <w:spacing w:val="-1"/>
                                      <w:sz w:val="19"/>
                                    </w:rPr>
                                    <w:t>of</w:t>
                                  </w:r>
                                  <w:r>
                                    <w:rPr>
                                      <w:rFonts w:ascii="Arial"/>
                                      <w:spacing w:val="23"/>
                                      <w:sz w:val="19"/>
                                    </w:rPr>
                                    <w:t xml:space="preserve"> </w:t>
                                  </w:r>
                                  <w:r>
                                    <w:rPr>
                                      <w:rFonts w:ascii="Arial"/>
                                      <w:sz w:val="19"/>
                                    </w:rPr>
                                    <w:t>Allotted</w:t>
                                  </w:r>
                                  <w:r>
                                    <w:rPr>
                                      <w:rFonts w:ascii="Arial"/>
                                      <w:spacing w:val="22"/>
                                      <w:sz w:val="19"/>
                                    </w:rPr>
                                    <w:t xml:space="preserve"> </w:t>
                                  </w:r>
                                  <w:r>
                                    <w:rPr>
                                      <w:rFonts w:ascii="Arial"/>
                                      <w:sz w:val="19"/>
                                    </w:rPr>
                                    <w:t>TA</w:t>
                                  </w:r>
                                  <w:r>
                                    <w:rPr>
                                      <w:rFonts w:ascii="Arial"/>
                                      <w:spacing w:val="25"/>
                                      <w:sz w:val="19"/>
                                    </w:rPr>
                                    <w:t xml:space="preserve"> </w:t>
                                  </w:r>
                                  <w:r>
                                    <w:rPr>
                                      <w:rFonts w:ascii="Arial"/>
                                      <w:sz w:val="19"/>
                                    </w:rPr>
                                    <w:t>Hours</w:t>
                                  </w:r>
                                  <w:r>
                                    <w:rPr>
                                      <w:rFonts w:ascii="Arial"/>
                                      <w:spacing w:val="23"/>
                                      <w:sz w:val="19"/>
                                    </w:rPr>
                                    <w:t xml:space="preserve"> </w:t>
                                  </w:r>
                                  <w:r>
                                    <w:rPr>
                                      <w:rFonts w:ascii="Arial"/>
                                      <w:sz w:val="19"/>
                                    </w:rPr>
                                    <w:t>and</w:t>
                                  </w:r>
                                  <w:r>
                                    <w:rPr>
                                      <w:rFonts w:ascii="Arial"/>
                                      <w:spacing w:val="22"/>
                                      <w:sz w:val="19"/>
                                    </w:rPr>
                                    <w:t xml:space="preserve"> </w:t>
                                  </w:r>
                                  <w:r>
                                    <w:rPr>
                                      <w:rFonts w:ascii="Arial"/>
                                      <w:spacing w:val="1"/>
                                      <w:sz w:val="19"/>
                                    </w:rPr>
                                    <w:t>Remuneration</w:t>
                                  </w:r>
                                </w:p>
                              </w:tc>
                              <w:tc>
                                <w:tcPr>
                                  <w:tcW w:w="4685" w:type="dxa"/>
                                  <w:shd w:val="clear" w:color="auto" w:fill="DADADA"/>
                                </w:tcPr>
                                <w:p w14:paraId="6A18B07C" w14:textId="77777777" w:rsidR="00A67C7C" w:rsidRDefault="00A67C7C"/>
                              </w:tc>
                            </w:tr>
                            <w:tr w:rsidR="00A67C7C" w14:paraId="402FB8BA" w14:textId="77777777" w:rsidTr="00F72D11">
                              <w:trPr>
                                <w:trHeight w:hRule="exact" w:val="262"/>
                              </w:trPr>
                              <w:tc>
                                <w:tcPr>
                                  <w:tcW w:w="4529" w:type="dxa"/>
                                  <w:tcBorders>
                                    <w:left w:val="single" w:sz="4" w:space="0" w:color="auto"/>
                                  </w:tcBorders>
                                  <w:shd w:val="clear" w:color="auto" w:fill="DADADA"/>
                                </w:tcPr>
                                <w:p w14:paraId="7B61CC8B" w14:textId="77777777" w:rsidR="00A67C7C" w:rsidRDefault="00A67C7C">
                                  <w:pPr>
                                    <w:spacing w:line="217" w:lineRule="exact"/>
                                    <w:rPr>
                                      <w:rFonts w:ascii="Arial" w:eastAsia="Arial" w:hAnsi="Arial" w:cs="Arial"/>
                                      <w:sz w:val="19"/>
                                      <w:szCs w:val="19"/>
                                    </w:rPr>
                                  </w:pPr>
                                  <w:r>
                                    <w:rPr>
                                      <w:rFonts w:ascii="Arial"/>
                                      <w:sz w:val="19"/>
                                    </w:rPr>
                                    <w:t>Approved</w:t>
                                  </w:r>
                                  <w:r>
                                    <w:rPr>
                                      <w:rFonts w:ascii="Arial"/>
                                      <w:spacing w:val="24"/>
                                      <w:sz w:val="19"/>
                                    </w:rPr>
                                    <w:t xml:space="preserve"> </w:t>
                                  </w:r>
                                  <w:r>
                                    <w:rPr>
                                      <w:rFonts w:ascii="Arial"/>
                                      <w:sz w:val="19"/>
                                    </w:rPr>
                                    <w:t>by</w:t>
                                  </w:r>
                                  <w:r>
                                    <w:rPr>
                                      <w:rFonts w:ascii="Arial"/>
                                      <w:spacing w:val="21"/>
                                      <w:sz w:val="19"/>
                                    </w:rPr>
                                    <w:t xml:space="preserve"> </w:t>
                                  </w:r>
                                  <w:r>
                                    <w:rPr>
                                      <w:rFonts w:ascii="Arial"/>
                                      <w:sz w:val="19"/>
                                    </w:rPr>
                                    <w:t>(Head</w:t>
                                  </w:r>
                                  <w:r>
                                    <w:rPr>
                                      <w:rFonts w:ascii="Arial"/>
                                      <w:spacing w:val="24"/>
                                      <w:sz w:val="19"/>
                                    </w:rPr>
                                    <w:t xml:space="preserve"> </w:t>
                                  </w:r>
                                  <w:r>
                                    <w:rPr>
                                      <w:rFonts w:ascii="Arial"/>
                                      <w:sz w:val="19"/>
                                    </w:rPr>
                                    <w:t>or</w:t>
                                  </w:r>
                                  <w:r>
                                    <w:rPr>
                                      <w:rFonts w:ascii="Arial"/>
                                      <w:spacing w:val="22"/>
                                      <w:sz w:val="19"/>
                                    </w:rPr>
                                    <w:t xml:space="preserve"> </w:t>
                                  </w:r>
                                  <w:r>
                                    <w:rPr>
                                      <w:rFonts w:ascii="Arial"/>
                                      <w:sz w:val="19"/>
                                    </w:rPr>
                                    <w:t>Delegate)</w:t>
                                  </w:r>
                                </w:p>
                              </w:tc>
                              <w:tc>
                                <w:tcPr>
                                  <w:tcW w:w="4685" w:type="dxa"/>
                                  <w:shd w:val="clear" w:color="auto" w:fill="DADADA"/>
                                </w:tcPr>
                                <w:p w14:paraId="71F0DBDE" w14:textId="77777777" w:rsidR="00A67C7C" w:rsidRDefault="00A67C7C"/>
                              </w:tc>
                            </w:tr>
                            <w:tr w:rsidR="00A67C7C" w14:paraId="0DA9AF5A" w14:textId="77777777" w:rsidTr="00F72D11">
                              <w:trPr>
                                <w:trHeight w:hRule="exact" w:val="263"/>
                              </w:trPr>
                              <w:tc>
                                <w:tcPr>
                                  <w:tcW w:w="4529" w:type="dxa"/>
                                  <w:tcBorders>
                                    <w:left w:val="single" w:sz="4" w:space="0" w:color="auto"/>
                                  </w:tcBorders>
                                  <w:shd w:val="clear" w:color="auto" w:fill="DADADA"/>
                                </w:tcPr>
                                <w:p w14:paraId="01CE92C3" w14:textId="77777777" w:rsidR="00A67C7C" w:rsidRDefault="00A67C7C">
                                  <w:pPr>
                                    <w:spacing w:line="217" w:lineRule="exact"/>
                                    <w:rPr>
                                      <w:rFonts w:ascii="Arial" w:eastAsia="Arial" w:hAnsi="Arial" w:cs="Arial"/>
                                      <w:sz w:val="19"/>
                                      <w:szCs w:val="19"/>
                                    </w:rPr>
                                  </w:pPr>
                                  <w:r>
                                    <w:rPr>
                                      <w:rFonts w:ascii="Arial"/>
                                      <w:sz w:val="19"/>
                                    </w:rPr>
                                    <w:t>Date</w:t>
                                  </w:r>
                                  <w:r>
                                    <w:rPr>
                                      <w:rFonts w:ascii="Arial"/>
                                      <w:spacing w:val="42"/>
                                      <w:sz w:val="19"/>
                                    </w:rPr>
                                    <w:t xml:space="preserve"> </w:t>
                                  </w:r>
                                  <w:r>
                                    <w:rPr>
                                      <w:rFonts w:ascii="Arial"/>
                                      <w:sz w:val="19"/>
                                    </w:rPr>
                                    <w:t>Approved</w:t>
                                  </w:r>
                                </w:p>
                              </w:tc>
                              <w:tc>
                                <w:tcPr>
                                  <w:tcW w:w="4685" w:type="dxa"/>
                                  <w:shd w:val="clear" w:color="auto" w:fill="DADADA"/>
                                </w:tcPr>
                                <w:p w14:paraId="6CE0F87C" w14:textId="77777777" w:rsidR="00A67C7C" w:rsidRDefault="00A67C7C"/>
                              </w:tc>
                            </w:tr>
                          </w:tbl>
                          <w:p w14:paraId="41B8D54E" w14:textId="77777777" w:rsidR="00A67C7C" w:rsidRDefault="00A67C7C" w:rsidP="00F72D11"/>
                        </w:txbxContent>
                      </wps:txbx>
                      <wps:bodyPr rot="0" vert="horz" wrap="square" lIns="0" tIns="0" rIns="0" bIns="0" anchor="t" anchorCtr="0" upright="1">
                        <a:noAutofit/>
                      </wps:bodyPr>
                    </wps:wsp>
                  </a:graphicData>
                </a:graphic>
              </wp:inline>
            </w:drawing>
          </mc:Choice>
          <mc:Fallback>
            <w:pict>
              <v:shapetype w14:anchorId="6062DE62" id="_x0000_t202" coordsize="21600,21600" o:spt="202" path="m,l,21600r21600,l21600,xe">
                <v:stroke joinstyle="miter"/>
                <v:path gradientshapeok="t" o:connecttype="rect"/>
              </v:shapetype>
              <v:shape id="Text Box 125" o:spid="_x0000_s1026" type="#_x0000_t202" style="width:461.55pt;height:1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&#13;&#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29"/>
                        <w:gridCol w:w="4685"/>
                      </w:tblGrid>
                      <w:tr w:rsidR="00A67C7C" w14:paraId="1FAD13D6" w14:textId="77777777" w:rsidTr="00F72D11">
                        <w:trPr>
                          <w:trHeight w:hRule="exact" w:val="262"/>
                        </w:trPr>
                        <w:tc>
                          <w:tcPr>
                            <w:tcW w:w="4529" w:type="dxa"/>
                            <w:tcBorders>
                              <w:left w:val="single" w:sz="4" w:space="0" w:color="auto"/>
                            </w:tcBorders>
                            <w:shd w:val="clear" w:color="auto" w:fill="DADADA"/>
                          </w:tcPr>
                          <w:p w14:paraId="0195325E" w14:textId="77777777" w:rsidR="00A67C7C" w:rsidRDefault="00A67C7C">
                            <w:pPr>
                              <w:spacing w:line="217" w:lineRule="exact"/>
                              <w:rPr>
                                <w:rFonts w:ascii="Arial" w:eastAsia="Arial" w:hAnsi="Arial" w:cs="Arial"/>
                                <w:sz w:val="19"/>
                                <w:szCs w:val="19"/>
                              </w:rPr>
                            </w:pPr>
                            <w:r>
                              <w:rPr>
                                <w:rFonts w:ascii="Arial"/>
                                <w:spacing w:val="1"/>
                                <w:sz w:val="19"/>
                              </w:rPr>
                              <w:t>Name</w:t>
                            </w:r>
                            <w:r>
                              <w:rPr>
                                <w:rFonts w:ascii="Arial"/>
                                <w:spacing w:val="28"/>
                                <w:sz w:val="19"/>
                              </w:rPr>
                              <w:t xml:space="preserve"> </w:t>
                            </w:r>
                            <w:r>
                              <w:rPr>
                                <w:rFonts w:ascii="Arial"/>
                                <w:spacing w:val="-1"/>
                                <w:sz w:val="19"/>
                              </w:rPr>
                              <w:t>of</w:t>
                            </w:r>
                            <w:r>
                              <w:rPr>
                                <w:rFonts w:ascii="Arial"/>
                                <w:spacing w:val="26"/>
                                <w:sz w:val="19"/>
                              </w:rPr>
                              <w:t xml:space="preserve"> </w:t>
                            </w:r>
                            <w:r>
                              <w:rPr>
                                <w:rFonts w:ascii="Arial"/>
                                <w:sz w:val="19"/>
                              </w:rPr>
                              <w:t>Teaching</w:t>
                            </w:r>
                            <w:r>
                              <w:rPr>
                                <w:rFonts w:ascii="Arial"/>
                                <w:spacing w:val="26"/>
                                <w:sz w:val="19"/>
                              </w:rPr>
                              <w:t xml:space="preserve"> </w:t>
                            </w:r>
                            <w:r>
                              <w:rPr>
                                <w:rFonts w:ascii="Arial"/>
                                <w:sz w:val="19"/>
                              </w:rPr>
                              <w:t>Assistant</w:t>
                            </w:r>
                          </w:p>
                        </w:tc>
                        <w:tc>
                          <w:tcPr>
                            <w:tcW w:w="4685" w:type="dxa"/>
                            <w:shd w:val="clear" w:color="auto" w:fill="DADADA"/>
                          </w:tcPr>
                          <w:p w14:paraId="53B9F306" w14:textId="77777777" w:rsidR="00A67C7C" w:rsidRDefault="00A67C7C"/>
                        </w:tc>
                      </w:tr>
                      <w:tr w:rsidR="00A67C7C" w14:paraId="433822A4" w14:textId="77777777" w:rsidTr="00F72D11">
                        <w:trPr>
                          <w:trHeight w:hRule="exact" w:val="262"/>
                        </w:trPr>
                        <w:tc>
                          <w:tcPr>
                            <w:tcW w:w="4529" w:type="dxa"/>
                            <w:tcBorders>
                              <w:left w:val="single" w:sz="4" w:space="0" w:color="auto"/>
                            </w:tcBorders>
                            <w:shd w:val="clear" w:color="auto" w:fill="DADADA"/>
                          </w:tcPr>
                          <w:p w14:paraId="4DDEB1D6" w14:textId="77777777" w:rsidR="00A67C7C" w:rsidRDefault="00A67C7C">
                            <w:pPr>
                              <w:spacing w:line="217" w:lineRule="exact"/>
                              <w:rPr>
                                <w:rFonts w:ascii="Arial" w:eastAsia="Arial" w:hAnsi="Arial" w:cs="Arial"/>
                                <w:sz w:val="19"/>
                                <w:szCs w:val="19"/>
                              </w:rPr>
                            </w:pPr>
                            <w:r>
                              <w:rPr>
                                <w:rFonts w:ascii="Arial"/>
                                <w:sz w:val="19"/>
                              </w:rPr>
                              <w:t>*Employee</w:t>
                            </w:r>
                            <w:r>
                              <w:rPr>
                                <w:rFonts w:ascii="Arial"/>
                                <w:spacing w:val="26"/>
                                <w:sz w:val="19"/>
                              </w:rPr>
                              <w:t xml:space="preserve"> </w:t>
                            </w:r>
                            <w:r>
                              <w:rPr>
                                <w:rFonts w:ascii="Arial"/>
                                <w:sz w:val="19"/>
                              </w:rPr>
                              <w:t>Email</w:t>
                            </w:r>
                            <w:r>
                              <w:rPr>
                                <w:rFonts w:ascii="Arial"/>
                                <w:spacing w:val="27"/>
                                <w:sz w:val="19"/>
                              </w:rPr>
                              <w:t xml:space="preserve"> </w:t>
                            </w:r>
                            <w:r>
                              <w:rPr>
                                <w:rFonts w:ascii="Arial"/>
                                <w:sz w:val="19"/>
                              </w:rPr>
                              <w:t>Address</w:t>
                            </w:r>
                            <w:r>
                              <w:rPr>
                                <w:rFonts w:ascii="Arial"/>
                                <w:spacing w:val="28"/>
                                <w:sz w:val="19"/>
                              </w:rPr>
                              <w:t xml:space="preserve"> </w:t>
                            </w:r>
                            <w:r>
                              <w:rPr>
                                <w:rFonts w:ascii="Arial"/>
                                <w:spacing w:val="-1"/>
                                <w:sz w:val="19"/>
                              </w:rPr>
                              <w:t>of</w:t>
                            </w:r>
                            <w:r>
                              <w:rPr>
                                <w:rFonts w:ascii="Arial"/>
                                <w:spacing w:val="28"/>
                                <w:sz w:val="19"/>
                              </w:rPr>
                              <w:t xml:space="preserve"> </w:t>
                            </w:r>
                            <w:r>
                              <w:rPr>
                                <w:rFonts w:ascii="Arial"/>
                                <w:sz w:val="19"/>
                              </w:rPr>
                              <w:t>Teaching</w:t>
                            </w:r>
                            <w:r>
                              <w:rPr>
                                <w:rFonts w:ascii="Arial"/>
                                <w:spacing w:val="27"/>
                                <w:sz w:val="19"/>
                              </w:rPr>
                              <w:t xml:space="preserve"> </w:t>
                            </w:r>
                            <w:r>
                              <w:rPr>
                                <w:rFonts w:ascii="Arial"/>
                                <w:sz w:val="19"/>
                              </w:rPr>
                              <w:t>Assistant</w:t>
                            </w:r>
                          </w:p>
                        </w:tc>
                        <w:tc>
                          <w:tcPr>
                            <w:tcW w:w="4685" w:type="dxa"/>
                            <w:shd w:val="clear" w:color="auto" w:fill="DADADA"/>
                          </w:tcPr>
                          <w:p w14:paraId="73594850" w14:textId="77777777" w:rsidR="00A67C7C" w:rsidRDefault="00A67C7C"/>
                        </w:tc>
                      </w:tr>
                      <w:tr w:rsidR="00A67C7C" w14:paraId="77001ED4" w14:textId="77777777" w:rsidTr="003A72B1">
                        <w:trPr>
                          <w:trHeight w:hRule="exact" w:val="263"/>
                        </w:trPr>
                        <w:tc>
                          <w:tcPr>
                            <w:tcW w:w="4529" w:type="dxa"/>
                            <w:tcBorders>
                              <w:left w:val="single" w:sz="4" w:space="0" w:color="auto"/>
                              <w:bottom w:val="single" w:sz="4" w:space="0" w:color="auto"/>
                            </w:tcBorders>
                            <w:shd w:val="clear" w:color="auto" w:fill="DADADA"/>
                          </w:tcPr>
                          <w:p w14:paraId="5B95D7E6" w14:textId="77777777" w:rsidR="00A67C7C" w:rsidRDefault="00A67C7C">
                            <w:pPr>
                              <w:rPr>
                                <w:rFonts w:ascii="Arial" w:eastAsia="Arial" w:hAnsi="Arial" w:cs="Arial"/>
                                <w:sz w:val="19"/>
                                <w:szCs w:val="19"/>
                              </w:rPr>
                            </w:pPr>
                            <w:r>
                              <w:rPr>
                                <w:rFonts w:ascii="Arial"/>
                                <w:sz w:val="19"/>
                              </w:rPr>
                              <w:t>Preference</w:t>
                            </w:r>
                            <w:r>
                              <w:rPr>
                                <w:rFonts w:ascii="Arial"/>
                                <w:spacing w:val="16"/>
                                <w:sz w:val="19"/>
                              </w:rPr>
                              <w:t xml:space="preserve"> </w:t>
                            </w:r>
                            <w:r>
                              <w:rPr>
                                <w:rFonts w:ascii="Arial"/>
                                <w:sz w:val="19"/>
                              </w:rPr>
                              <w:t>Group</w:t>
                            </w:r>
                            <w:r>
                              <w:rPr>
                                <w:rFonts w:ascii="Arial"/>
                                <w:spacing w:val="13"/>
                                <w:sz w:val="19"/>
                              </w:rPr>
                              <w:t xml:space="preserve"> </w:t>
                            </w:r>
                            <w:r w:rsidRPr="00F72D11">
                              <w:rPr>
                                <w:rFonts w:ascii="Arial"/>
                                <w:sz w:val="19"/>
                              </w:rPr>
                              <w:t>(A,</w:t>
                            </w:r>
                            <w:r w:rsidRPr="00F72D11">
                              <w:rPr>
                                <w:rFonts w:ascii="Arial"/>
                                <w:spacing w:val="15"/>
                                <w:sz w:val="19"/>
                              </w:rPr>
                              <w:t xml:space="preserve"> </w:t>
                            </w:r>
                            <w:r w:rsidRPr="00F72D11">
                              <w:rPr>
                                <w:rFonts w:ascii="Arial"/>
                                <w:sz w:val="19"/>
                              </w:rPr>
                              <w:t>B,</w:t>
                            </w:r>
                            <w:r w:rsidRPr="00F72D11">
                              <w:rPr>
                                <w:rFonts w:ascii="Arial"/>
                                <w:spacing w:val="15"/>
                                <w:sz w:val="19"/>
                              </w:rPr>
                              <w:t xml:space="preserve"> </w:t>
                            </w:r>
                            <w:r w:rsidRPr="00F72D11">
                              <w:rPr>
                                <w:rFonts w:ascii="Arial"/>
                                <w:sz w:val="19"/>
                              </w:rPr>
                              <w:t>C,</w:t>
                            </w:r>
                            <w:r w:rsidRPr="00F72D11">
                              <w:rPr>
                                <w:rFonts w:ascii="Arial"/>
                                <w:spacing w:val="15"/>
                                <w:sz w:val="19"/>
                              </w:rPr>
                              <w:t xml:space="preserve"> </w:t>
                            </w:r>
                            <w:r w:rsidRPr="00F72D11">
                              <w:rPr>
                                <w:rFonts w:ascii="Arial"/>
                                <w:sz w:val="19"/>
                              </w:rPr>
                              <w:t>D</w:t>
                            </w:r>
                            <w:r w:rsidRPr="00F72D11">
                              <w:rPr>
                                <w:rFonts w:ascii="Arial"/>
                                <w:spacing w:val="15"/>
                                <w:sz w:val="19"/>
                              </w:rPr>
                              <w:t xml:space="preserve"> </w:t>
                            </w:r>
                            <w:r w:rsidRPr="00F72D11">
                              <w:rPr>
                                <w:rFonts w:ascii="Arial"/>
                                <w:sz w:val="19"/>
                              </w:rPr>
                              <w:t>or</w:t>
                            </w:r>
                            <w:r w:rsidRPr="00F72D11">
                              <w:rPr>
                                <w:rFonts w:ascii="Arial"/>
                                <w:spacing w:val="14"/>
                                <w:sz w:val="19"/>
                              </w:rPr>
                              <w:t xml:space="preserve"> </w:t>
                            </w:r>
                            <w:r w:rsidRPr="00F72D11">
                              <w:rPr>
                                <w:rFonts w:ascii="Arial"/>
                                <w:sz w:val="19"/>
                              </w:rPr>
                              <w:t>E)</w:t>
                            </w:r>
                          </w:p>
                        </w:tc>
                        <w:tc>
                          <w:tcPr>
                            <w:tcW w:w="4685" w:type="dxa"/>
                            <w:shd w:val="clear" w:color="auto" w:fill="DADADA"/>
                          </w:tcPr>
                          <w:p w14:paraId="1E888918" w14:textId="77777777" w:rsidR="00A67C7C" w:rsidRDefault="00A67C7C"/>
                        </w:tc>
                      </w:tr>
                      <w:tr w:rsidR="00A67C7C" w14:paraId="1313A67C" w14:textId="77777777" w:rsidTr="003A72B1">
                        <w:trPr>
                          <w:trHeight w:hRule="exact" w:val="262"/>
                        </w:trPr>
                        <w:tc>
                          <w:tcPr>
                            <w:tcW w:w="4529" w:type="dxa"/>
                            <w:tcBorders>
                              <w:left w:val="single" w:sz="4" w:space="0" w:color="auto"/>
                            </w:tcBorders>
                            <w:shd w:val="clear" w:color="auto" w:fill="DADADA"/>
                          </w:tcPr>
                          <w:p w14:paraId="5AABA54C" w14:textId="77777777" w:rsidR="00A67C7C" w:rsidRDefault="00A67C7C">
                            <w:pPr>
                              <w:spacing w:line="217" w:lineRule="exact"/>
                              <w:rPr>
                                <w:rFonts w:ascii="Arial" w:eastAsia="Arial" w:hAnsi="Arial" w:cs="Arial"/>
                                <w:sz w:val="19"/>
                                <w:szCs w:val="19"/>
                              </w:rPr>
                            </w:pPr>
                            <w:r>
                              <w:rPr>
                                <w:rFonts w:ascii="Arial"/>
                                <w:sz w:val="19"/>
                              </w:rPr>
                              <w:t>Department</w:t>
                            </w:r>
                          </w:p>
                        </w:tc>
                        <w:tc>
                          <w:tcPr>
                            <w:tcW w:w="4685" w:type="dxa"/>
                            <w:shd w:val="clear" w:color="auto" w:fill="DADADA"/>
                          </w:tcPr>
                          <w:p w14:paraId="05F13F3C" w14:textId="77777777" w:rsidR="00A67C7C" w:rsidRDefault="00A67C7C"/>
                        </w:tc>
                      </w:tr>
                      <w:tr w:rsidR="00A67C7C" w14:paraId="2087F23E" w14:textId="77777777" w:rsidTr="00F72D11">
                        <w:trPr>
                          <w:trHeight w:hRule="exact" w:val="264"/>
                        </w:trPr>
                        <w:tc>
                          <w:tcPr>
                            <w:tcW w:w="4529" w:type="dxa"/>
                            <w:tcBorders>
                              <w:left w:val="single" w:sz="4" w:space="0" w:color="auto"/>
                            </w:tcBorders>
                            <w:shd w:val="clear" w:color="auto" w:fill="DADADA"/>
                          </w:tcPr>
                          <w:p w14:paraId="73E693AC" w14:textId="77777777" w:rsidR="00A67C7C" w:rsidRDefault="00A67C7C">
                            <w:pPr>
                              <w:spacing w:line="217" w:lineRule="exact"/>
                              <w:rPr>
                                <w:rFonts w:ascii="Arial" w:eastAsia="Arial" w:hAnsi="Arial" w:cs="Arial"/>
                                <w:sz w:val="19"/>
                                <w:szCs w:val="19"/>
                              </w:rPr>
                            </w:pPr>
                            <w:r>
                              <w:rPr>
                                <w:rFonts w:ascii="Arial"/>
                                <w:sz w:val="19"/>
                              </w:rPr>
                              <w:t>Term</w:t>
                            </w:r>
                          </w:p>
                        </w:tc>
                        <w:tc>
                          <w:tcPr>
                            <w:tcW w:w="4685" w:type="dxa"/>
                            <w:shd w:val="clear" w:color="auto" w:fill="DADADA"/>
                          </w:tcPr>
                          <w:p w14:paraId="6FBC2943" w14:textId="77777777" w:rsidR="00A67C7C" w:rsidRDefault="00A67C7C"/>
                        </w:tc>
                      </w:tr>
                      <w:tr w:rsidR="00A67C7C" w14:paraId="048C3282" w14:textId="77777777" w:rsidTr="00F72D11">
                        <w:trPr>
                          <w:trHeight w:hRule="exact" w:val="262"/>
                        </w:trPr>
                        <w:tc>
                          <w:tcPr>
                            <w:tcW w:w="4529" w:type="dxa"/>
                            <w:tcBorders>
                              <w:left w:val="single" w:sz="4" w:space="0" w:color="auto"/>
                            </w:tcBorders>
                            <w:shd w:val="clear" w:color="auto" w:fill="DADADA"/>
                          </w:tcPr>
                          <w:p w14:paraId="1A64F497" w14:textId="77777777" w:rsidR="00A67C7C" w:rsidRDefault="00A67C7C">
                            <w:pPr>
                              <w:spacing w:line="217" w:lineRule="exact"/>
                              <w:rPr>
                                <w:rFonts w:ascii="Arial" w:eastAsia="Arial" w:hAnsi="Arial" w:cs="Arial"/>
                                <w:sz w:val="19"/>
                                <w:szCs w:val="19"/>
                              </w:rPr>
                            </w:pPr>
                            <w:r>
                              <w:rPr>
                                <w:rFonts w:ascii="Arial"/>
                                <w:spacing w:val="1"/>
                                <w:sz w:val="19"/>
                              </w:rPr>
                              <w:t>Number</w:t>
                            </w:r>
                            <w:r>
                              <w:rPr>
                                <w:rFonts w:ascii="Arial"/>
                                <w:spacing w:val="23"/>
                                <w:sz w:val="19"/>
                              </w:rPr>
                              <w:t xml:space="preserve"> </w:t>
                            </w:r>
                            <w:r>
                              <w:rPr>
                                <w:rFonts w:ascii="Arial"/>
                                <w:sz w:val="19"/>
                              </w:rPr>
                              <w:t>and</w:t>
                            </w:r>
                            <w:r>
                              <w:rPr>
                                <w:rFonts w:ascii="Arial"/>
                                <w:spacing w:val="19"/>
                                <w:sz w:val="19"/>
                              </w:rPr>
                              <w:t xml:space="preserve"> </w:t>
                            </w:r>
                            <w:r>
                              <w:rPr>
                                <w:rFonts w:ascii="Arial"/>
                                <w:sz w:val="19"/>
                              </w:rPr>
                              <w:t>Title</w:t>
                            </w:r>
                            <w:r>
                              <w:rPr>
                                <w:rFonts w:ascii="Arial"/>
                                <w:spacing w:val="21"/>
                                <w:sz w:val="19"/>
                              </w:rPr>
                              <w:t xml:space="preserve"> </w:t>
                            </w:r>
                            <w:r>
                              <w:rPr>
                                <w:rFonts w:ascii="Arial"/>
                                <w:spacing w:val="-1"/>
                                <w:sz w:val="19"/>
                              </w:rPr>
                              <w:t>of</w:t>
                            </w:r>
                            <w:r>
                              <w:rPr>
                                <w:rFonts w:ascii="Arial"/>
                                <w:spacing w:val="21"/>
                                <w:sz w:val="19"/>
                              </w:rPr>
                              <w:t xml:space="preserve"> </w:t>
                            </w:r>
                            <w:r>
                              <w:rPr>
                                <w:rFonts w:ascii="Arial"/>
                                <w:spacing w:val="1"/>
                                <w:sz w:val="19"/>
                              </w:rPr>
                              <w:t>Course</w:t>
                            </w:r>
                          </w:p>
                        </w:tc>
                        <w:tc>
                          <w:tcPr>
                            <w:tcW w:w="4685" w:type="dxa"/>
                            <w:shd w:val="clear" w:color="auto" w:fill="DADADA"/>
                          </w:tcPr>
                          <w:p w14:paraId="2E0803F2" w14:textId="77777777" w:rsidR="00A67C7C" w:rsidRDefault="00A67C7C"/>
                        </w:tc>
                      </w:tr>
                      <w:tr w:rsidR="00A67C7C" w14:paraId="1A42A54A" w14:textId="77777777" w:rsidTr="00F72D11">
                        <w:trPr>
                          <w:trHeight w:hRule="exact" w:val="262"/>
                        </w:trPr>
                        <w:tc>
                          <w:tcPr>
                            <w:tcW w:w="4529" w:type="dxa"/>
                            <w:tcBorders>
                              <w:left w:val="single" w:sz="4" w:space="0" w:color="auto"/>
                            </w:tcBorders>
                            <w:shd w:val="clear" w:color="auto" w:fill="DADADA"/>
                          </w:tcPr>
                          <w:p w14:paraId="117A65AB" w14:textId="77777777" w:rsidR="00A67C7C" w:rsidRDefault="00A67C7C">
                            <w:pPr>
                              <w:spacing w:line="217" w:lineRule="exact"/>
                              <w:rPr>
                                <w:rFonts w:ascii="Arial" w:eastAsia="Arial" w:hAnsi="Arial" w:cs="Arial"/>
                                <w:sz w:val="19"/>
                                <w:szCs w:val="19"/>
                              </w:rPr>
                            </w:pPr>
                            <w:r>
                              <w:rPr>
                                <w:rFonts w:ascii="Arial"/>
                                <w:sz w:val="19"/>
                              </w:rPr>
                              <w:t>Employment Supervisor</w:t>
                            </w:r>
                          </w:p>
                        </w:tc>
                        <w:tc>
                          <w:tcPr>
                            <w:tcW w:w="4685" w:type="dxa"/>
                            <w:shd w:val="clear" w:color="auto" w:fill="DADADA"/>
                          </w:tcPr>
                          <w:p w14:paraId="1F9B0CB1" w14:textId="77777777" w:rsidR="00A67C7C" w:rsidRDefault="00A67C7C"/>
                        </w:tc>
                      </w:tr>
                      <w:tr w:rsidR="00A67C7C" w14:paraId="50377A75" w14:textId="77777777" w:rsidTr="00F72D11">
                        <w:trPr>
                          <w:trHeight w:hRule="exact" w:val="263"/>
                        </w:trPr>
                        <w:tc>
                          <w:tcPr>
                            <w:tcW w:w="4529" w:type="dxa"/>
                            <w:tcBorders>
                              <w:left w:val="single" w:sz="4" w:space="0" w:color="auto"/>
                            </w:tcBorders>
                            <w:shd w:val="clear" w:color="auto" w:fill="DADADA"/>
                          </w:tcPr>
                          <w:p w14:paraId="09CBCA33" w14:textId="77777777" w:rsidR="00A67C7C" w:rsidRDefault="00A67C7C">
                            <w:pPr>
                              <w:rPr>
                                <w:rFonts w:ascii="Arial" w:eastAsia="Arial" w:hAnsi="Arial" w:cs="Arial"/>
                                <w:sz w:val="19"/>
                                <w:szCs w:val="19"/>
                              </w:rPr>
                            </w:pPr>
                            <w:r>
                              <w:rPr>
                                <w:rFonts w:ascii="Arial"/>
                                <w:spacing w:val="1"/>
                                <w:sz w:val="19"/>
                              </w:rPr>
                              <w:t>Number</w:t>
                            </w:r>
                            <w:r>
                              <w:rPr>
                                <w:rFonts w:ascii="Arial"/>
                                <w:spacing w:val="26"/>
                                <w:sz w:val="19"/>
                              </w:rPr>
                              <w:t xml:space="preserve"> </w:t>
                            </w:r>
                            <w:r>
                              <w:rPr>
                                <w:rFonts w:ascii="Arial"/>
                                <w:spacing w:val="-1"/>
                                <w:sz w:val="19"/>
                              </w:rPr>
                              <w:t>of</w:t>
                            </w:r>
                            <w:r>
                              <w:rPr>
                                <w:rFonts w:ascii="Arial"/>
                                <w:spacing w:val="23"/>
                                <w:sz w:val="19"/>
                              </w:rPr>
                              <w:t xml:space="preserve"> </w:t>
                            </w:r>
                            <w:r>
                              <w:rPr>
                                <w:rFonts w:ascii="Arial"/>
                                <w:sz w:val="19"/>
                              </w:rPr>
                              <w:t>Allotted</w:t>
                            </w:r>
                            <w:r>
                              <w:rPr>
                                <w:rFonts w:ascii="Arial"/>
                                <w:spacing w:val="22"/>
                                <w:sz w:val="19"/>
                              </w:rPr>
                              <w:t xml:space="preserve"> </w:t>
                            </w:r>
                            <w:r>
                              <w:rPr>
                                <w:rFonts w:ascii="Arial"/>
                                <w:sz w:val="19"/>
                              </w:rPr>
                              <w:t>TA</w:t>
                            </w:r>
                            <w:r>
                              <w:rPr>
                                <w:rFonts w:ascii="Arial"/>
                                <w:spacing w:val="25"/>
                                <w:sz w:val="19"/>
                              </w:rPr>
                              <w:t xml:space="preserve"> </w:t>
                            </w:r>
                            <w:r>
                              <w:rPr>
                                <w:rFonts w:ascii="Arial"/>
                                <w:sz w:val="19"/>
                              </w:rPr>
                              <w:t>Hours</w:t>
                            </w:r>
                            <w:r>
                              <w:rPr>
                                <w:rFonts w:ascii="Arial"/>
                                <w:spacing w:val="23"/>
                                <w:sz w:val="19"/>
                              </w:rPr>
                              <w:t xml:space="preserve"> </w:t>
                            </w:r>
                            <w:r>
                              <w:rPr>
                                <w:rFonts w:ascii="Arial"/>
                                <w:sz w:val="19"/>
                              </w:rPr>
                              <w:t>and</w:t>
                            </w:r>
                            <w:r>
                              <w:rPr>
                                <w:rFonts w:ascii="Arial"/>
                                <w:spacing w:val="22"/>
                                <w:sz w:val="19"/>
                              </w:rPr>
                              <w:t xml:space="preserve"> </w:t>
                            </w:r>
                            <w:r>
                              <w:rPr>
                                <w:rFonts w:ascii="Arial"/>
                                <w:spacing w:val="1"/>
                                <w:sz w:val="19"/>
                              </w:rPr>
                              <w:t>Remuneration</w:t>
                            </w:r>
                          </w:p>
                        </w:tc>
                        <w:tc>
                          <w:tcPr>
                            <w:tcW w:w="4685" w:type="dxa"/>
                            <w:shd w:val="clear" w:color="auto" w:fill="DADADA"/>
                          </w:tcPr>
                          <w:p w14:paraId="6A18B07C" w14:textId="77777777" w:rsidR="00A67C7C" w:rsidRDefault="00A67C7C"/>
                        </w:tc>
                      </w:tr>
                      <w:tr w:rsidR="00A67C7C" w14:paraId="402FB8BA" w14:textId="77777777" w:rsidTr="00F72D11">
                        <w:trPr>
                          <w:trHeight w:hRule="exact" w:val="262"/>
                        </w:trPr>
                        <w:tc>
                          <w:tcPr>
                            <w:tcW w:w="4529" w:type="dxa"/>
                            <w:tcBorders>
                              <w:left w:val="single" w:sz="4" w:space="0" w:color="auto"/>
                            </w:tcBorders>
                            <w:shd w:val="clear" w:color="auto" w:fill="DADADA"/>
                          </w:tcPr>
                          <w:p w14:paraId="7B61CC8B" w14:textId="77777777" w:rsidR="00A67C7C" w:rsidRDefault="00A67C7C">
                            <w:pPr>
                              <w:spacing w:line="217" w:lineRule="exact"/>
                              <w:rPr>
                                <w:rFonts w:ascii="Arial" w:eastAsia="Arial" w:hAnsi="Arial" w:cs="Arial"/>
                                <w:sz w:val="19"/>
                                <w:szCs w:val="19"/>
                              </w:rPr>
                            </w:pPr>
                            <w:r>
                              <w:rPr>
                                <w:rFonts w:ascii="Arial"/>
                                <w:sz w:val="19"/>
                              </w:rPr>
                              <w:t>Approved</w:t>
                            </w:r>
                            <w:r>
                              <w:rPr>
                                <w:rFonts w:ascii="Arial"/>
                                <w:spacing w:val="24"/>
                                <w:sz w:val="19"/>
                              </w:rPr>
                              <w:t xml:space="preserve"> </w:t>
                            </w:r>
                            <w:r>
                              <w:rPr>
                                <w:rFonts w:ascii="Arial"/>
                                <w:sz w:val="19"/>
                              </w:rPr>
                              <w:t>by</w:t>
                            </w:r>
                            <w:r>
                              <w:rPr>
                                <w:rFonts w:ascii="Arial"/>
                                <w:spacing w:val="21"/>
                                <w:sz w:val="19"/>
                              </w:rPr>
                              <w:t xml:space="preserve"> </w:t>
                            </w:r>
                            <w:r>
                              <w:rPr>
                                <w:rFonts w:ascii="Arial"/>
                                <w:sz w:val="19"/>
                              </w:rPr>
                              <w:t>(Head</w:t>
                            </w:r>
                            <w:r>
                              <w:rPr>
                                <w:rFonts w:ascii="Arial"/>
                                <w:spacing w:val="24"/>
                                <w:sz w:val="19"/>
                              </w:rPr>
                              <w:t xml:space="preserve"> </w:t>
                            </w:r>
                            <w:r>
                              <w:rPr>
                                <w:rFonts w:ascii="Arial"/>
                                <w:sz w:val="19"/>
                              </w:rPr>
                              <w:t>or</w:t>
                            </w:r>
                            <w:r>
                              <w:rPr>
                                <w:rFonts w:ascii="Arial"/>
                                <w:spacing w:val="22"/>
                                <w:sz w:val="19"/>
                              </w:rPr>
                              <w:t xml:space="preserve"> </w:t>
                            </w:r>
                            <w:r>
                              <w:rPr>
                                <w:rFonts w:ascii="Arial"/>
                                <w:sz w:val="19"/>
                              </w:rPr>
                              <w:t>Delegate)</w:t>
                            </w:r>
                          </w:p>
                        </w:tc>
                        <w:tc>
                          <w:tcPr>
                            <w:tcW w:w="4685" w:type="dxa"/>
                            <w:shd w:val="clear" w:color="auto" w:fill="DADADA"/>
                          </w:tcPr>
                          <w:p w14:paraId="71F0DBDE" w14:textId="77777777" w:rsidR="00A67C7C" w:rsidRDefault="00A67C7C"/>
                        </w:tc>
                      </w:tr>
                      <w:tr w:rsidR="00A67C7C" w14:paraId="0DA9AF5A" w14:textId="77777777" w:rsidTr="00F72D11">
                        <w:trPr>
                          <w:trHeight w:hRule="exact" w:val="263"/>
                        </w:trPr>
                        <w:tc>
                          <w:tcPr>
                            <w:tcW w:w="4529" w:type="dxa"/>
                            <w:tcBorders>
                              <w:left w:val="single" w:sz="4" w:space="0" w:color="auto"/>
                            </w:tcBorders>
                            <w:shd w:val="clear" w:color="auto" w:fill="DADADA"/>
                          </w:tcPr>
                          <w:p w14:paraId="01CE92C3" w14:textId="77777777" w:rsidR="00A67C7C" w:rsidRDefault="00A67C7C">
                            <w:pPr>
                              <w:spacing w:line="217" w:lineRule="exact"/>
                              <w:rPr>
                                <w:rFonts w:ascii="Arial" w:eastAsia="Arial" w:hAnsi="Arial" w:cs="Arial"/>
                                <w:sz w:val="19"/>
                                <w:szCs w:val="19"/>
                              </w:rPr>
                            </w:pPr>
                            <w:r>
                              <w:rPr>
                                <w:rFonts w:ascii="Arial"/>
                                <w:sz w:val="19"/>
                              </w:rPr>
                              <w:t>Date</w:t>
                            </w:r>
                            <w:r>
                              <w:rPr>
                                <w:rFonts w:ascii="Arial"/>
                                <w:spacing w:val="42"/>
                                <w:sz w:val="19"/>
                              </w:rPr>
                              <w:t xml:space="preserve"> </w:t>
                            </w:r>
                            <w:r>
                              <w:rPr>
                                <w:rFonts w:ascii="Arial"/>
                                <w:sz w:val="19"/>
                              </w:rPr>
                              <w:t>Approved</w:t>
                            </w:r>
                          </w:p>
                        </w:tc>
                        <w:tc>
                          <w:tcPr>
                            <w:tcW w:w="4685" w:type="dxa"/>
                            <w:shd w:val="clear" w:color="auto" w:fill="DADADA"/>
                          </w:tcPr>
                          <w:p w14:paraId="6CE0F87C" w14:textId="77777777" w:rsidR="00A67C7C" w:rsidRDefault="00A67C7C"/>
                        </w:tc>
                      </w:tr>
                    </w:tbl>
                    <w:p w14:paraId="41B8D54E" w14:textId="77777777" w:rsidR="00A67C7C" w:rsidRDefault="00A67C7C" w:rsidP="00F72D11"/>
                  </w:txbxContent>
                </v:textbox>
                <w10:anchorlock/>
              </v:shape>
            </w:pict>
          </mc:Fallback>
        </mc:AlternateContent>
      </w:r>
    </w:p>
    <w:p w14:paraId="30AC3730" w14:textId="77777777" w:rsidR="00A67C7C" w:rsidRPr="00F72D11" w:rsidRDefault="00A67C7C" w:rsidP="00F72D11">
      <w:pPr>
        <w:widowControl w:val="0"/>
        <w:spacing w:before="1"/>
        <w:rPr>
          <w:rFonts w:ascii="Arial" w:eastAsia="Arial" w:hAnsi="Arial" w:cs="Arial"/>
          <w:b/>
          <w:bCs/>
          <w:sz w:val="15"/>
          <w:szCs w:val="15"/>
        </w:rPr>
      </w:pPr>
    </w:p>
    <w:p w14:paraId="59CDF92A" w14:textId="77777777" w:rsidR="00A67C7C" w:rsidRDefault="00A67C7C" w:rsidP="00F72D11">
      <w:pPr>
        <w:widowControl w:val="0"/>
        <w:spacing w:before="75"/>
        <w:rPr>
          <w:rFonts w:ascii="Arial" w:eastAsia="Calibri" w:hAnsi="Calibri"/>
          <w:b/>
          <w:sz w:val="19"/>
          <w:u w:val="thick" w:color="000000"/>
        </w:rPr>
      </w:pPr>
      <w:r w:rsidRPr="00F72D11">
        <w:rPr>
          <w:rFonts w:ascii="Arial" w:eastAsia="Calibri" w:hAnsi="Calibri"/>
          <w:b/>
          <w:spacing w:val="1"/>
          <w:sz w:val="19"/>
          <w:u w:val="thick" w:color="000000"/>
        </w:rPr>
        <w:t>SECTION</w:t>
      </w:r>
      <w:r w:rsidRPr="00F72D11">
        <w:rPr>
          <w:rFonts w:ascii="Arial" w:eastAsia="Calibri" w:hAnsi="Calibri"/>
          <w:b/>
          <w:spacing w:val="24"/>
          <w:sz w:val="19"/>
          <w:u w:val="thick" w:color="000000"/>
        </w:rPr>
        <w:t xml:space="preserve"> </w:t>
      </w:r>
      <w:r w:rsidRPr="00F72D11">
        <w:rPr>
          <w:rFonts w:ascii="Arial" w:eastAsia="Calibri" w:hAnsi="Calibri"/>
          <w:b/>
          <w:sz w:val="19"/>
          <w:u w:val="thick" w:color="000000"/>
        </w:rPr>
        <w:t>B</w:t>
      </w:r>
    </w:p>
    <w:p w14:paraId="4DDC9A19" w14:textId="77777777" w:rsidR="00A67C7C" w:rsidRPr="00F72D11" w:rsidRDefault="00A67C7C" w:rsidP="00F72D11">
      <w:pPr>
        <w:widowControl w:val="0"/>
        <w:spacing w:before="75"/>
        <w:rPr>
          <w:rFonts w:ascii="Arial" w:eastAsia="Arial" w:hAnsi="Arial" w:cs="Arial"/>
          <w:sz w:val="19"/>
          <w:szCs w:val="19"/>
        </w:rPr>
      </w:pPr>
    </w:p>
    <w:p w14:paraId="231082C2" w14:textId="77777777" w:rsidR="00A67C7C" w:rsidRPr="00F72D11" w:rsidRDefault="00A67C7C" w:rsidP="00F72D11">
      <w:pPr>
        <w:widowControl w:val="0"/>
        <w:spacing w:before="1"/>
        <w:rPr>
          <w:rFonts w:ascii="Arial" w:eastAsia="Arial" w:hAnsi="Arial" w:cs="Arial"/>
          <w:b/>
          <w:bCs/>
          <w:sz w:val="3"/>
          <w:szCs w:val="3"/>
        </w:rPr>
      </w:pPr>
    </w:p>
    <w:tbl>
      <w:tblPr>
        <w:tblW w:w="0" w:type="auto"/>
        <w:tblInd w:w="975" w:type="dxa"/>
        <w:tblLayout w:type="fixed"/>
        <w:tblCellMar>
          <w:left w:w="0" w:type="dxa"/>
          <w:right w:w="0" w:type="dxa"/>
        </w:tblCellMar>
        <w:tblLook w:val="01E0" w:firstRow="1" w:lastRow="1" w:firstColumn="1" w:lastColumn="1" w:noHBand="0" w:noVBand="0"/>
      </w:tblPr>
      <w:tblGrid>
        <w:gridCol w:w="4123"/>
        <w:gridCol w:w="1102"/>
        <w:gridCol w:w="1198"/>
        <w:gridCol w:w="2791"/>
      </w:tblGrid>
      <w:tr w:rsidR="00A67C7C" w:rsidRPr="00F72D11" w14:paraId="7E8F64AF" w14:textId="77777777" w:rsidTr="00B21E2B">
        <w:trPr>
          <w:trHeight w:hRule="exact" w:val="516"/>
        </w:trPr>
        <w:tc>
          <w:tcPr>
            <w:tcW w:w="4123" w:type="dxa"/>
            <w:tcBorders>
              <w:top w:val="single" w:sz="5" w:space="0" w:color="000000"/>
              <w:left w:val="single" w:sz="5" w:space="0" w:color="000000"/>
              <w:bottom w:val="single" w:sz="5" w:space="0" w:color="000000"/>
              <w:right w:val="single" w:sz="5" w:space="0" w:color="000000"/>
            </w:tcBorders>
            <w:shd w:val="clear" w:color="auto" w:fill="DADADA"/>
          </w:tcPr>
          <w:p w14:paraId="4B74FF81" w14:textId="77777777" w:rsidR="00A67C7C" w:rsidRPr="00F72D11" w:rsidRDefault="00A67C7C" w:rsidP="00F72D11">
            <w:pPr>
              <w:widowControl w:val="0"/>
              <w:spacing w:line="214" w:lineRule="exact"/>
              <w:rPr>
                <w:rFonts w:ascii="Arial" w:eastAsia="Arial" w:hAnsi="Arial" w:cs="Arial"/>
                <w:sz w:val="19"/>
                <w:szCs w:val="19"/>
              </w:rPr>
            </w:pPr>
            <w:r w:rsidRPr="00F72D11">
              <w:rPr>
                <w:rFonts w:ascii="Arial" w:eastAsia="Calibri" w:hAnsi="Calibri"/>
                <w:b/>
                <w:spacing w:val="1"/>
                <w:sz w:val="19"/>
              </w:rPr>
              <w:t>Teaching</w:t>
            </w:r>
            <w:r w:rsidRPr="00F72D11">
              <w:rPr>
                <w:rFonts w:ascii="Arial" w:eastAsia="Calibri" w:hAnsi="Calibri"/>
                <w:b/>
                <w:spacing w:val="42"/>
                <w:sz w:val="19"/>
              </w:rPr>
              <w:t xml:space="preserve"> </w:t>
            </w:r>
            <w:r w:rsidRPr="00F72D11">
              <w:rPr>
                <w:rFonts w:ascii="Arial" w:eastAsia="Calibri" w:hAnsi="Calibri"/>
                <w:b/>
                <w:sz w:val="19"/>
              </w:rPr>
              <w:t>Assistant</w:t>
            </w:r>
            <w:r w:rsidRPr="00F72D11">
              <w:rPr>
                <w:rFonts w:ascii="Arial" w:eastAsia="Calibri" w:hAnsi="Calibri"/>
                <w:b/>
                <w:spacing w:val="31"/>
                <w:sz w:val="19"/>
              </w:rPr>
              <w:t xml:space="preserve"> </w:t>
            </w:r>
            <w:r w:rsidRPr="00F72D11">
              <w:rPr>
                <w:rFonts w:ascii="Arial" w:eastAsia="Calibri" w:hAnsi="Calibri"/>
                <w:b/>
                <w:sz w:val="19"/>
              </w:rPr>
              <w:t>Activities</w:t>
            </w:r>
          </w:p>
        </w:tc>
        <w:tc>
          <w:tcPr>
            <w:tcW w:w="1102" w:type="dxa"/>
            <w:tcBorders>
              <w:top w:val="single" w:sz="5" w:space="0" w:color="000000"/>
              <w:left w:val="single" w:sz="5" w:space="0" w:color="000000"/>
              <w:bottom w:val="single" w:sz="5" w:space="0" w:color="000000"/>
              <w:right w:val="single" w:sz="5" w:space="0" w:color="000000"/>
            </w:tcBorders>
            <w:shd w:val="clear" w:color="auto" w:fill="DADADA"/>
          </w:tcPr>
          <w:p w14:paraId="627AC616" w14:textId="77777777" w:rsidR="00A67C7C" w:rsidRPr="00F72D11" w:rsidRDefault="00A67C7C" w:rsidP="00F72D11">
            <w:pPr>
              <w:widowControl w:val="0"/>
              <w:ind w:right="130"/>
              <w:rPr>
                <w:rFonts w:ascii="Arial" w:eastAsia="Arial" w:hAnsi="Arial" w:cs="Arial"/>
                <w:sz w:val="19"/>
                <w:szCs w:val="19"/>
              </w:rPr>
            </w:pPr>
            <w:r w:rsidRPr="00F72D11">
              <w:rPr>
                <w:rFonts w:ascii="Arial" w:eastAsia="Calibri" w:hAnsi="Calibri"/>
                <w:b/>
                <w:spacing w:val="1"/>
                <w:sz w:val="19"/>
              </w:rPr>
              <w:t>Checklis</w:t>
            </w:r>
            <w:r w:rsidRPr="00F72D11">
              <w:rPr>
                <w:rFonts w:ascii="Arial" w:eastAsia="Calibri" w:hAnsi="Calibri"/>
                <w:b/>
                <w:sz w:val="19"/>
              </w:rPr>
              <w:t>t</w:t>
            </w:r>
          </w:p>
        </w:tc>
        <w:tc>
          <w:tcPr>
            <w:tcW w:w="1198" w:type="dxa"/>
            <w:tcBorders>
              <w:top w:val="single" w:sz="5" w:space="0" w:color="000000"/>
              <w:left w:val="single" w:sz="5" w:space="0" w:color="000000"/>
              <w:bottom w:val="single" w:sz="5" w:space="0" w:color="000000"/>
              <w:right w:val="single" w:sz="5" w:space="0" w:color="000000"/>
            </w:tcBorders>
            <w:shd w:val="clear" w:color="auto" w:fill="DADADA"/>
          </w:tcPr>
          <w:p w14:paraId="1B0E2C1C" w14:textId="77777777" w:rsidR="00A67C7C" w:rsidRPr="00F72D11" w:rsidRDefault="00A67C7C" w:rsidP="00F72D11">
            <w:pPr>
              <w:widowControl w:val="0"/>
              <w:spacing w:line="214" w:lineRule="exact"/>
              <w:rPr>
                <w:rFonts w:ascii="Arial" w:eastAsia="Arial" w:hAnsi="Arial" w:cs="Arial"/>
                <w:sz w:val="19"/>
                <w:szCs w:val="19"/>
              </w:rPr>
            </w:pPr>
            <w:r w:rsidRPr="00F72D11">
              <w:rPr>
                <w:rFonts w:ascii="Arial" w:eastAsia="Calibri" w:hAnsi="Calibri"/>
                <w:b/>
                <w:spacing w:val="1"/>
                <w:sz w:val="19"/>
              </w:rPr>
              <w:t>Hours</w:t>
            </w:r>
          </w:p>
        </w:tc>
        <w:tc>
          <w:tcPr>
            <w:tcW w:w="2791" w:type="dxa"/>
            <w:tcBorders>
              <w:top w:val="single" w:sz="5" w:space="0" w:color="000000"/>
              <w:left w:val="single" w:sz="5" w:space="0" w:color="000000"/>
              <w:bottom w:val="single" w:sz="5" w:space="0" w:color="000000"/>
              <w:right w:val="single" w:sz="5" w:space="0" w:color="000000"/>
            </w:tcBorders>
            <w:shd w:val="clear" w:color="auto" w:fill="DADADA"/>
          </w:tcPr>
          <w:p w14:paraId="09BEFA27" w14:textId="77777777" w:rsidR="00A67C7C" w:rsidRPr="00F72D11" w:rsidRDefault="00A67C7C" w:rsidP="00F72D11">
            <w:pPr>
              <w:widowControl w:val="0"/>
              <w:spacing w:line="214" w:lineRule="exact"/>
              <w:ind w:right="5"/>
              <w:jc w:val="center"/>
              <w:rPr>
                <w:rFonts w:ascii="Arial" w:eastAsia="Arial" w:hAnsi="Arial" w:cs="Arial"/>
                <w:sz w:val="19"/>
                <w:szCs w:val="19"/>
              </w:rPr>
            </w:pPr>
            <w:r w:rsidRPr="00F72D11">
              <w:rPr>
                <w:rFonts w:ascii="Arial" w:eastAsia="Calibri" w:hAnsi="Calibri"/>
                <w:b/>
                <w:spacing w:val="2"/>
                <w:sz w:val="19"/>
              </w:rPr>
              <w:t>No</w:t>
            </w:r>
            <w:r w:rsidRPr="00F72D11">
              <w:rPr>
                <w:rFonts w:ascii="Arial" w:eastAsia="Calibri" w:hAnsi="Calibri"/>
                <w:b/>
                <w:spacing w:val="1"/>
                <w:sz w:val="19"/>
              </w:rPr>
              <w:t>te</w:t>
            </w:r>
            <w:r w:rsidRPr="00F72D11">
              <w:rPr>
                <w:rFonts w:ascii="Arial" w:eastAsia="Calibri" w:hAnsi="Calibri"/>
                <w:b/>
                <w:sz w:val="19"/>
              </w:rPr>
              <w:t>s</w:t>
            </w:r>
          </w:p>
        </w:tc>
      </w:tr>
      <w:tr w:rsidR="00A67C7C" w:rsidRPr="00F72D11" w14:paraId="718D6409" w14:textId="77777777" w:rsidTr="00B21E2B">
        <w:trPr>
          <w:trHeight w:hRule="exact" w:val="250"/>
        </w:trPr>
        <w:tc>
          <w:tcPr>
            <w:tcW w:w="4123" w:type="dxa"/>
            <w:tcBorders>
              <w:top w:val="single" w:sz="5" w:space="0" w:color="000000"/>
              <w:left w:val="single" w:sz="5" w:space="0" w:color="000000"/>
              <w:bottom w:val="single" w:sz="5" w:space="0" w:color="000000"/>
              <w:right w:val="single" w:sz="5" w:space="0" w:color="000000"/>
            </w:tcBorders>
          </w:tcPr>
          <w:p w14:paraId="5E168875" w14:textId="77777777" w:rsidR="00A67C7C" w:rsidRPr="00F72D11" w:rsidRDefault="00A67C7C" w:rsidP="00F72D11">
            <w:pPr>
              <w:widowControl w:val="0"/>
              <w:spacing w:before="10"/>
              <w:rPr>
                <w:rFonts w:ascii="Arial" w:eastAsia="Arial" w:hAnsi="Arial" w:cs="Arial"/>
                <w:sz w:val="18"/>
                <w:szCs w:val="18"/>
              </w:rPr>
            </w:pPr>
            <w:r w:rsidRPr="00F72D11">
              <w:rPr>
                <w:rFonts w:ascii="Arial" w:eastAsia="Calibri" w:hAnsi="Calibri"/>
                <w:b/>
                <w:sz w:val="18"/>
              </w:rPr>
              <w:t>Contact</w:t>
            </w:r>
            <w:r w:rsidRPr="00F72D11">
              <w:rPr>
                <w:rFonts w:ascii="Arial" w:eastAsia="Calibri" w:hAnsi="Calibri"/>
                <w:b/>
                <w:spacing w:val="39"/>
                <w:sz w:val="18"/>
              </w:rPr>
              <w:t xml:space="preserve"> </w:t>
            </w:r>
            <w:r w:rsidRPr="00F72D11">
              <w:rPr>
                <w:rFonts w:ascii="Arial" w:eastAsia="Calibri" w:hAnsi="Calibri"/>
                <w:b/>
                <w:sz w:val="18"/>
              </w:rPr>
              <w:t>with</w:t>
            </w:r>
            <w:r w:rsidRPr="00F72D11">
              <w:rPr>
                <w:rFonts w:ascii="Arial" w:eastAsia="Calibri" w:hAnsi="Calibri"/>
                <w:b/>
                <w:spacing w:val="41"/>
                <w:sz w:val="18"/>
              </w:rPr>
              <w:t xml:space="preserve"> </w:t>
            </w:r>
            <w:r w:rsidRPr="00F72D11">
              <w:rPr>
                <w:rFonts w:ascii="Arial" w:eastAsia="Calibri" w:hAnsi="Calibri"/>
                <w:b/>
                <w:spacing w:val="1"/>
                <w:sz w:val="18"/>
              </w:rPr>
              <w:t>Employment</w:t>
            </w:r>
            <w:r w:rsidRPr="00F72D11">
              <w:rPr>
                <w:rFonts w:ascii="Arial" w:eastAsia="Calibri" w:hAnsi="Calibri"/>
                <w:b/>
                <w:spacing w:val="39"/>
                <w:sz w:val="18"/>
              </w:rPr>
              <w:t xml:space="preserve"> </w:t>
            </w:r>
            <w:r w:rsidRPr="00F72D11">
              <w:rPr>
                <w:rFonts w:ascii="Arial" w:eastAsia="Calibri" w:hAnsi="Calibri"/>
                <w:b/>
                <w:sz w:val="18"/>
              </w:rPr>
              <w:t>Supervisor*</w:t>
            </w:r>
          </w:p>
        </w:tc>
        <w:tc>
          <w:tcPr>
            <w:tcW w:w="1102" w:type="dxa"/>
            <w:tcBorders>
              <w:top w:val="single" w:sz="5" w:space="0" w:color="000000"/>
              <w:left w:val="single" w:sz="5" w:space="0" w:color="000000"/>
              <w:bottom w:val="single" w:sz="5" w:space="0" w:color="000000"/>
              <w:right w:val="single" w:sz="5" w:space="0" w:color="000000"/>
            </w:tcBorders>
          </w:tcPr>
          <w:p w14:paraId="217DC626"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71276AE1" w14:textId="77777777" w:rsidR="00A67C7C" w:rsidRPr="00F72D11" w:rsidRDefault="00A67C7C" w:rsidP="00F72D11">
            <w:pPr>
              <w:widowControl w:val="0"/>
              <w:rPr>
                <w:rFonts w:ascii="Calibri" w:eastAsia="Calibri" w:hAnsi="Calibri"/>
              </w:rPr>
            </w:pPr>
          </w:p>
        </w:tc>
        <w:tc>
          <w:tcPr>
            <w:tcW w:w="2791" w:type="dxa"/>
            <w:vMerge w:val="restart"/>
            <w:tcBorders>
              <w:top w:val="single" w:sz="5" w:space="0" w:color="000000"/>
              <w:left w:val="single" w:sz="5" w:space="0" w:color="000000"/>
              <w:right w:val="single" w:sz="5" w:space="0" w:color="000000"/>
            </w:tcBorders>
          </w:tcPr>
          <w:p w14:paraId="103C3A18" w14:textId="77777777" w:rsidR="00A67C7C" w:rsidRPr="00F72D11" w:rsidRDefault="00A67C7C" w:rsidP="006F6341">
            <w:pPr>
              <w:widowControl w:val="0"/>
              <w:ind w:right="174"/>
              <w:jc w:val="center"/>
              <w:rPr>
                <w:rFonts w:ascii="Arial" w:eastAsia="Arial" w:hAnsi="Arial" w:cs="Arial"/>
                <w:sz w:val="18"/>
                <w:szCs w:val="18"/>
              </w:rPr>
            </w:pPr>
            <w:r w:rsidRPr="00F72D11">
              <w:rPr>
                <w:rFonts w:ascii="Arial" w:eastAsia="Arial" w:hAnsi="Arial" w:cs="Arial"/>
                <w:spacing w:val="-1"/>
                <w:sz w:val="18"/>
                <w:szCs w:val="18"/>
              </w:rPr>
              <w:t>*May</w:t>
            </w:r>
            <w:r w:rsidRPr="00F72D11">
              <w:rPr>
                <w:rFonts w:ascii="Arial" w:eastAsia="Arial" w:hAnsi="Arial" w:cs="Arial"/>
                <w:spacing w:val="-2"/>
                <w:sz w:val="18"/>
                <w:szCs w:val="18"/>
              </w:rPr>
              <w:t xml:space="preserve"> </w:t>
            </w:r>
            <w:r w:rsidRPr="00F72D11">
              <w:rPr>
                <w:rFonts w:ascii="Arial" w:eastAsia="Arial" w:hAnsi="Arial" w:cs="Arial"/>
                <w:spacing w:val="-1"/>
                <w:sz w:val="18"/>
                <w:szCs w:val="18"/>
              </w:rPr>
              <w:t>include</w:t>
            </w:r>
            <w:r w:rsidRPr="00F72D11">
              <w:rPr>
                <w:rFonts w:ascii="Arial" w:eastAsia="Arial" w:hAnsi="Arial" w:cs="Arial"/>
                <w:sz w:val="18"/>
                <w:szCs w:val="18"/>
              </w:rPr>
              <w:t xml:space="preserve"> a</w:t>
            </w:r>
            <w:r w:rsidRPr="00F72D11">
              <w:rPr>
                <w:rFonts w:ascii="Arial" w:eastAsia="Arial" w:hAnsi="Arial" w:cs="Arial"/>
                <w:spacing w:val="-3"/>
                <w:sz w:val="18"/>
                <w:szCs w:val="18"/>
              </w:rPr>
              <w:t xml:space="preserve"> </w:t>
            </w:r>
            <w:r w:rsidRPr="00F72D11">
              <w:rPr>
                <w:rFonts w:ascii="Arial" w:eastAsia="Arial" w:hAnsi="Arial" w:cs="Arial"/>
                <w:spacing w:val="-1"/>
                <w:sz w:val="18"/>
                <w:szCs w:val="18"/>
              </w:rPr>
              <w:t>meeting</w:t>
            </w:r>
            <w:r w:rsidRPr="00F72D11">
              <w:rPr>
                <w:rFonts w:ascii="Arial" w:eastAsia="Arial" w:hAnsi="Arial" w:cs="Arial"/>
                <w:spacing w:val="-2"/>
                <w:sz w:val="18"/>
                <w:szCs w:val="18"/>
              </w:rPr>
              <w:t xml:space="preserve"> </w:t>
            </w:r>
            <w:r w:rsidRPr="00F72D11">
              <w:rPr>
                <w:rFonts w:ascii="Arial" w:eastAsia="Arial" w:hAnsi="Arial" w:cs="Arial"/>
                <w:sz w:val="18"/>
                <w:szCs w:val="18"/>
              </w:rPr>
              <w:t>at</w:t>
            </w:r>
            <w:r w:rsidRPr="00F72D11">
              <w:rPr>
                <w:rFonts w:ascii="Arial" w:eastAsia="Arial" w:hAnsi="Arial" w:cs="Arial"/>
                <w:spacing w:val="-1"/>
                <w:sz w:val="18"/>
                <w:szCs w:val="18"/>
              </w:rPr>
              <w:t xml:space="preserve"> </w:t>
            </w:r>
            <w:r w:rsidRPr="00F72D11">
              <w:rPr>
                <w:rFonts w:ascii="Arial" w:eastAsia="Arial" w:hAnsi="Arial" w:cs="Arial"/>
                <w:sz w:val="18"/>
                <w:szCs w:val="18"/>
              </w:rPr>
              <w:t>or</w:t>
            </w:r>
            <w:r w:rsidRPr="00F72D11">
              <w:rPr>
                <w:rFonts w:ascii="Arial" w:eastAsia="Arial" w:hAnsi="Arial" w:cs="Arial"/>
                <w:spacing w:val="27"/>
                <w:sz w:val="18"/>
                <w:szCs w:val="18"/>
              </w:rPr>
              <w:t xml:space="preserve"> </w:t>
            </w:r>
            <w:r w:rsidRPr="00F72D11">
              <w:rPr>
                <w:rFonts w:ascii="Arial" w:eastAsia="Arial" w:hAnsi="Arial" w:cs="Arial"/>
                <w:sz w:val="18"/>
                <w:szCs w:val="18"/>
              </w:rPr>
              <w:t>around</w:t>
            </w:r>
            <w:r w:rsidRPr="00F72D11">
              <w:rPr>
                <w:rFonts w:ascii="Arial" w:eastAsia="Arial" w:hAnsi="Arial" w:cs="Arial"/>
                <w:spacing w:val="-4"/>
                <w:sz w:val="18"/>
                <w:szCs w:val="18"/>
              </w:rPr>
              <w:t xml:space="preserve"> </w:t>
            </w:r>
            <w:r w:rsidRPr="00F72D11">
              <w:rPr>
                <w:rFonts w:ascii="Arial" w:eastAsia="Arial" w:hAnsi="Arial" w:cs="Arial"/>
                <w:sz w:val="18"/>
                <w:szCs w:val="18"/>
              </w:rPr>
              <w:t>the</w:t>
            </w:r>
            <w:r w:rsidRPr="00F72D11">
              <w:rPr>
                <w:rFonts w:ascii="Arial" w:eastAsia="Arial" w:hAnsi="Arial" w:cs="Arial"/>
                <w:spacing w:val="-3"/>
                <w:sz w:val="18"/>
                <w:szCs w:val="18"/>
              </w:rPr>
              <w:t xml:space="preserve"> </w:t>
            </w:r>
            <w:r w:rsidRPr="00F72D11">
              <w:rPr>
                <w:rFonts w:ascii="Arial" w:eastAsia="Arial" w:hAnsi="Arial" w:cs="Arial"/>
                <w:spacing w:val="-1"/>
                <w:sz w:val="18"/>
                <w:szCs w:val="18"/>
              </w:rPr>
              <w:t>mid-point of the</w:t>
            </w:r>
            <w:r w:rsidRPr="00F72D11">
              <w:rPr>
                <w:rFonts w:ascii="Arial" w:eastAsia="Arial" w:hAnsi="Arial" w:cs="Arial"/>
                <w:sz w:val="18"/>
                <w:szCs w:val="18"/>
              </w:rPr>
              <w:t xml:space="preserve"> </w:t>
            </w:r>
            <w:r w:rsidRPr="00F72D11">
              <w:rPr>
                <w:rFonts w:ascii="Arial" w:eastAsia="Arial" w:hAnsi="Arial" w:cs="Arial"/>
                <w:spacing w:val="-1"/>
                <w:sz w:val="18"/>
                <w:szCs w:val="18"/>
              </w:rPr>
              <w:t xml:space="preserve">TAship </w:t>
            </w:r>
            <w:r w:rsidRPr="00F72D11">
              <w:rPr>
                <w:rFonts w:ascii="Arial" w:eastAsia="Arial" w:hAnsi="Arial" w:cs="Arial"/>
                <w:sz w:val="18"/>
                <w:szCs w:val="18"/>
              </w:rPr>
              <w:t>for</w:t>
            </w:r>
            <w:r w:rsidRPr="00F72D11">
              <w:rPr>
                <w:rFonts w:ascii="Arial" w:eastAsia="Arial" w:hAnsi="Arial" w:cs="Arial"/>
                <w:spacing w:val="-3"/>
                <w:sz w:val="18"/>
                <w:szCs w:val="18"/>
              </w:rPr>
              <w:t xml:space="preserve"> </w:t>
            </w:r>
            <w:r w:rsidRPr="00F72D11">
              <w:rPr>
                <w:rFonts w:ascii="Arial" w:eastAsia="Arial" w:hAnsi="Arial" w:cs="Arial"/>
                <w:sz w:val="18"/>
                <w:szCs w:val="18"/>
              </w:rPr>
              <w:t>the</w:t>
            </w:r>
            <w:r w:rsidRPr="00F72D11">
              <w:rPr>
                <w:rFonts w:ascii="Arial" w:eastAsia="Arial" w:hAnsi="Arial" w:cs="Arial"/>
                <w:spacing w:val="-4"/>
                <w:sz w:val="18"/>
                <w:szCs w:val="18"/>
              </w:rPr>
              <w:t xml:space="preserve"> </w:t>
            </w:r>
            <w:r w:rsidRPr="00F72D11">
              <w:rPr>
                <w:rFonts w:ascii="Arial" w:eastAsia="Arial" w:hAnsi="Arial" w:cs="Arial"/>
                <w:spacing w:val="-1"/>
                <w:sz w:val="18"/>
                <w:szCs w:val="18"/>
              </w:rPr>
              <w:t>purpose</w:t>
            </w:r>
            <w:r w:rsidRPr="00F72D11">
              <w:rPr>
                <w:rFonts w:ascii="Arial" w:eastAsia="Arial" w:hAnsi="Arial" w:cs="Arial"/>
                <w:spacing w:val="-3"/>
                <w:sz w:val="18"/>
                <w:szCs w:val="18"/>
              </w:rPr>
              <w:t xml:space="preserve"> </w:t>
            </w:r>
            <w:r w:rsidRPr="00F72D11">
              <w:rPr>
                <w:rFonts w:ascii="Arial" w:eastAsia="Arial" w:hAnsi="Arial" w:cs="Arial"/>
                <w:sz w:val="18"/>
                <w:szCs w:val="18"/>
              </w:rPr>
              <w:t>of</w:t>
            </w:r>
            <w:r w:rsidRPr="00F72D11">
              <w:rPr>
                <w:rFonts w:ascii="Arial" w:eastAsia="Arial" w:hAnsi="Arial" w:cs="Arial"/>
                <w:w w:val="99"/>
                <w:sz w:val="18"/>
                <w:szCs w:val="18"/>
              </w:rPr>
              <w:t xml:space="preserve"> </w:t>
            </w:r>
            <w:r w:rsidRPr="00F72D11">
              <w:rPr>
                <w:rFonts w:ascii="Arial" w:eastAsia="Arial" w:hAnsi="Arial" w:cs="Arial"/>
                <w:spacing w:val="-1"/>
                <w:sz w:val="18"/>
                <w:szCs w:val="18"/>
              </w:rPr>
              <w:t>conducting</w:t>
            </w:r>
            <w:r w:rsidRPr="00F72D11">
              <w:rPr>
                <w:rFonts w:ascii="Arial" w:eastAsia="Arial" w:hAnsi="Arial" w:cs="Arial"/>
                <w:spacing w:val="-4"/>
                <w:sz w:val="18"/>
                <w:szCs w:val="18"/>
              </w:rPr>
              <w:t xml:space="preserve"> </w:t>
            </w:r>
            <w:r w:rsidRPr="00F72D11">
              <w:rPr>
                <w:rFonts w:ascii="Arial" w:eastAsia="Arial" w:hAnsi="Arial" w:cs="Arial"/>
                <w:sz w:val="18"/>
                <w:szCs w:val="18"/>
              </w:rPr>
              <w:t>a</w:t>
            </w:r>
            <w:r w:rsidRPr="00F72D11">
              <w:rPr>
                <w:rFonts w:ascii="Arial" w:eastAsia="Arial" w:hAnsi="Arial" w:cs="Arial"/>
                <w:spacing w:val="-1"/>
                <w:sz w:val="18"/>
                <w:szCs w:val="18"/>
              </w:rPr>
              <w:t xml:space="preserve"> review</w:t>
            </w:r>
            <w:r w:rsidRPr="00F72D11">
              <w:rPr>
                <w:rFonts w:ascii="Arial" w:eastAsia="Arial" w:hAnsi="Arial" w:cs="Arial"/>
                <w:spacing w:val="-5"/>
                <w:sz w:val="18"/>
                <w:szCs w:val="18"/>
              </w:rPr>
              <w:t xml:space="preserve"> </w:t>
            </w:r>
            <w:r w:rsidRPr="00F72D11">
              <w:rPr>
                <w:rFonts w:ascii="Arial" w:eastAsia="Arial" w:hAnsi="Arial" w:cs="Arial"/>
                <w:sz w:val="18"/>
                <w:szCs w:val="18"/>
              </w:rPr>
              <w:t>of</w:t>
            </w:r>
            <w:r w:rsidRPr="00F72D11">
              <w:rPr>
                <w:rFonts w:ascii="Arial" w:eastAsia="Arial" w:hAnsi="Arial" w:cs="Arial"/>
                <w:spacing w:val="-1"/>
                <w:sz w:val="18"/>
                <w:szCs w:val="18"/>
              </w:rPr>
              <w:t xml:space="preserve"> the</w:t>
            </w:r>
            <w:r w:rsidRPr="00F72D11">
              <w:rPr>
                <w:rFonts w:ascii="Arial" w:eastAsia="Arial" w:hAnsi="Arial" w:cs="Arial"/>
                <w:spacing w:val="-2"/>
                <w:sz w:val="18"/>
                <w:szCs w:val="18"/>
              </w:rPr>
              <w:t xml:space="preserve"> </w:t>
            </w:r>
            <w:r w:rsidRPr="00F72D11">
              <w:rPr>
                <w:rFonts w:ascii="Arial" w:eastAsia="Arial" w:hAnsi="Arial" w:cs="Arial"/>
                <w:spacing w:val="-1"/>
                <w:sz w:val="18"/>
                <w:szCs w:val="18"/>
              </w:rPr>
              <w:t>TA’s</w:t>
            </w:r>
            <w:r w:rsidRPr="00F72D11">
              <w:rPr>
                <w:rFonts w:ascii="Arial" w:eastAsia="Arial" w:hAnsi="Arial" w:cs="Arial"/>
                <w:spacing w:val="29"/>
                <w:sz w:val="18"/>
                <w:szCs w:val="18"/>
              </w:rPr>
              <w:t xml:space="preserve"> </w:t>
            </w:r>
            <w:r w:rsidRPr="00F72D11">
              <w:rPr>
                <w:rFonts w:ascii="Arial" w:eastAsia="Arial" w:hAnsi="Arial" w:cs="Arial"/>
                <w:spacing w:val="-1"/>
                <w:sz w:val="18"/>
                <w:szCs w:val="18"/>
              </w:rPr>
              <w:t>assigned activities</w:t>
            </w:r>
            <w:r w:rsidRPr="00F72D11">
              <w:rPr>
                <w:rFonts w:ascii="Arial" w:eastAsia="Arial" w:hAnsi="Arial" w:cs="Arial"/>
                <w:spacing w:val="-2"/>
                <w:sz w:val="18"/>
                <w:szCs w:val="18"/>
              </w:rPr>
              <w:t xml:space="preserve"> </w:t>
            </w:r>
            <w:r w:rsidRPr="00F72D11">
              <w:rPr>
                <w:rFonts w:ascii="Arial" w:eastAsia="Arial" w:hAnsi="Arial" w:cs="Arial"/>
                <w:sz w:val="18"/>
                <w:szCs w:val="18"/>
              </w:rPr>
              <w:t>and</w:t>
            </w:r>
            <w:r w:rsidRPr="00F72D11">
              <w:rPr>
                <w:rFonts w:ascii="Arial" w:eastAsia="Arial" w:hAnsi="Arial" w:cs="Arial"/>
                <w:spacing w:val="-3"/>
                <w:sz w:val="18"/>
                <w:szCs w:val="18"/>
              </w:rPr>
              <w:t xml:space="preserve"> </w:t>
            </w:r>
            <w:r w:rsidRPr="00F72D11">
              <w:rPr>
                <w:rFonts w:ascii="Arial" w:eastAsia="Arial" w:hAnsi="Arial" w:cs="Arial"/>
                <w:sz w:val="18"/>
                <w:szCs w:val="18"/>
              </w:rPr>
              <w:t>to</w:t>
            </w:r>
            <w:r w:rsidRPr="00F72D11">
              <w:rPr>
                <w:rFonts w:ascii="Arial" w:eastAsia="Arial" w:hAnsi="Arial" w:cs="Arial"/>
                <w:spacing w:val="21"/>
                <w:sz w:val="18"/>
                <w:szCs w:val="18"/>
              </w:rPr>
              <w:t xml:space="preserve"> </w:t>
            </w:r>
            <w:r w:rsidRPr="00F72D11">
              <w:rPr>
                <w:rFonts w:ascii="Arial" w:eastAsia="Arial" w:hAnsi="Arial" w:cs="Arial"/>
                <w:spacing w:val="-1"/>
                <w:sz w:val="18"/>
                <w:szCs w:val="18"/>
              </w:rPr>
              <w:t>ensure</w:t>
            </w:r>
            <w:r w:rsidRPr="00F72D11">
              <w:rPr>
                <w:rFonts w:ascii="Arial" w:eastAsia="Arial" w:hAnsi="Arial" w:cs="Arial"/>
                <w:sz w:val="18"/>
                <w:szCs w:val="18"/>
              </w:rPr>
              <w:t xml:space="preserve"> </w:t>
            </w:r>
            <w:r w:rsidRPr="00F72D11">
              <w:rPr>
                <w:rFonts w:ascii="Arial" w:eastAsia="Arial" w:hAnsi="Arial" w:cs="Arial"/>
                <w:spacing w:val="-1"/>
                <w:sz w:val="18"/>
                <w:szCs w:val="18"/>
              </w:rPr>
              <w:t>the</w:t>
            </w:r>
            <w:r w:rsidRPr="00F72D11">
              <w:rPr>
                <w:rFonts w:ascii="Arial" w:eastAsia="Arial" w:hAnsi="Arial" w:cs="Arial"/>
                <w:sz w:val="18"/>
                <w:szCs w:val="18"/>
              </w:rPr>
              <w:t xml:space="preserve"> </w:t>
            </w:r>
            <w:r w:rsidRPr="00F72D11">
              <w:rPr>
                <w:rFonts w:ascii="Arial" w:eastAsia="Arial" w:hAnsi="Arial" w:cs="Arial"/>
                <w:spacing w:val="-1"/>
                <w:sz w:val="18"/>
                <w:szCs w:val="18"/>
              </w:rPr>
              <w:t>hours</w:t>
            </w:r>
            <w:r w:rsidRPr="00F72D11">
              <w:rPr>
                <w:rFonts w:ascii="Arial" w:eastAsia="Arial" w:hAnsi="Arial" w:cs="Arial"/>
                <w:spacing w:val="-2"/>
                <w:sz w:val="18"/>
                <w:szCs w:val="18"/>
              </w:rPr>
              <w:t xml:space="preserve"> </w:t>
            </w:r>
            <w:r w:rsidRPr="00F72D11">
              <w:rPr>
                <w:rFonts w:ascii="Arial" w:eastAsia="Arial" w:hAnsi="Arial" w:cs="Arial"/>
                <w:sz w:val="18"/>
                <w:szCs w:val="18"/>
              </w:rPr>
              <w:t>of</w:t>
            </w:r>
            <w:r w:rsidRPr="00F72D11">
              <w:rPr>
                <w:rFonts w:ascii="Arial" w:eastAsia="Arial" w:hAnsi="Arial" w:cs="Arial"/>
                <w:spacing w:val="-1"/>
                <w:sz w:val="18"/>
                <w:szCs w:val="18"/>
              </w:rPr>
              <w:t xml:space="preserve"> work</w:t>
            </w:r>
            <w:r w:rsidRPr="00F72D11">
              <w:rPr>
                <w:rFonts w:ascii="Arial" w:eastAsia="Arial" w:hAnsi="Arial" w:cs="Arial"/>
                <w:spacing w:val="30"/>
                <w:sz w:val="18"/>
                <w:szCs w:val="18"/>
              </w:rPr>
              <w:t xml:space="preserve"> </w:t>
            </w:r>
            <w:r w:rsidRPr="00F72D11">
              <w:rPr>
                <w:rFonts w:ascii="Arial" w:eastAsia="Arial" w:hAnsi="Arial" w:cs="Arial"/>
                <w:spacing w:val="-1"/>
                <w:sz w:val="18"/>
                <w:szCs w:val="18"/>
              </w:rPr>
              <w:t>continue</w:t>
            </w:r>
            <w:r w:rsidRPr="00F72D11">
              <w:rPr>
                <w:rFonts w:ascii="Arial" w:eastAsia="Arial" w:hAnsi="Arial" w:cs="Arial"/>
                <w:spacing w:val="-4"/>
                <w:sz w:val="18"/>
                <w:szCs w:val="18"/>
              </w:rPr>
              <w:t xml:space="preserve"> </w:t>
            </w:r>
            <w:r w:rsidRPr="00F72D11">
              <w:rPr>
                <w:rFonts w:ascii="Arial" w:eastAsia="Arial" w:hAnsi="Arial" w:cs="Arial"/>
                <w:sz w:val="18"/>
                <w:szCs w:val="18"/>
              </w:rPr>
              <w:t>to</w:t>
            </w:r>
            <w:r w:rsidRPr="00F72D11">
              <w:rPr>
                <w:rFonts w:ascii="Arial" w:eastAsia="Arial" w:hAnsi="Arial" w:cs="Arial"/>
                <w:spacing w:val="-1"/>
                <w:sz w:val="18"/>
                <w:szCs w:val="18"/>
              </w:rPr>
              <w:t xml:space="preserve"> be appropriate.</w:t>
            </w:r>
          </w:p>
        </w:tc>
      </w:tr>
      <w:tr w:rsidR="00A67C7C" w:rsidRPr="00F72D11" w14:paraId="158D4413"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5843ABBF"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w w:val="105"/>
                <w:sz w:val="18"/>
              </w:rPr>
              <w:t>Meetings</w:t>
            </w:r>
          </w:p>
        </w:tc>
        <w:tc>
          <w:tcPr>
            <w:tcW w:w="1102" w:type="dxa"/>
            <w:tcBorders>
              <w:top w:val="single" w:sz="5" w:space="0" w:color="000000"/>
              <w:left w:val="single" w:sz="5" w:space="0" w:color="000000"/>
              <w:bottom w:val="single" w:sz="5" w:space="0" w:color="000000"/>
              <w:right w:val="single" w:sz="5" w:space="0" w:color="000000"/>
            </w:tcBorders>
          </w:tcPr>
          <w:p w14:paraId="3720AF9B"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7BFD9264"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49E5F24D" w14:textId="77777777" w:rsidR="00A67C7C" w:rsidRPr="00F72D11" w:rsidRDefault="00A67C7C" w:rsidP="00F72D11">
            <w:pPr>
              <w:widowControl w:val="0"/>
              <w:rPr>
                <w:rFonts w:ascii="Calibri" w:eastAsia="Calibri" w:hAnsi="Calibri"/>
              </w:rPr>
            </w:pPr>
          </w:p>
        </w:tc>
      </w:tr>
      <w:tr w:rsidR="00A67C7C" w:rsidRPr="00F72D11" w14:paraId="05C3C4BC" w14:textId="77777777" w:rsidTr="00B21E2B">
        <w:trPr>
          <w:trHeight w:hRule="exact" w:val="250"/>
        </w:trPr>
        <w:tc>
          <w:tcPr>
            <w:tcW w:w="4123" w:type="dxa"/>
            <w:tcBorders>
              <w:top w:val="single" w:sz="5" w:space="0" w:color="000000"/>
              <w:left w:val="single" w:sz="5" w:space="0" w:color="000000"/>
              <w:bottom w:val="single" w:sz="5" w:space="0" w:color="000000"/>
              <w:right w:val="single" w:sz="5" w:space="0" w:color="000000"/>
            </w:tcBorders>
          </w:tcPr>
          <w:p w14:paraId="6779470B"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w w:val="105"/>
                <w:sz w:val="18"/>
              </w:rPr>
              <w:t>Email</w:t>
            </w:r>
          </w:p>
        </w:tc>
        <w:tc>
          <w:tcPr>
            <w:tcW w:w="1102" w:type="dxa"/>
            <w:tcBorders>
              <w:top w:val="single" w:sz="5" w:space="0" w:color="000000"/>
              <w:left w:val="single" w:sz="5" w:space="0" w:color="000000"/>
              <w:bottom w:val="single" w:sz="5" w:space="0" w:color="000000"/>
              <w:right w:val="single" w:sz="5" w:space="0" w:color="000000"/>
            </w:tcBorders>
          </w:tcPr>
          <w:p w14:paraId="32A76F67"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5C69864D"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5752278A" w14:textId="77777777" w:rsidR="00A67C7C" w:rsidRPr="00F72D11" w:rsidRDefault="00A67C7C" w:rsidP="00F72D11">
            <w:pPr>
              <w:widowControl w:val="0"/>
              <w:rPr>
                <w:rFonts w:ascii="Calibri" w:eastAsia="Calibri" w:hAnsi="Calibri"/>
              </w:rPr>
            </w:pPr>
          </w:p>
        </w:tc>
      </w:tr>
      <w:tr w:rsidR="00A67C7C" w:rsidRPr="00F72D11" w14:paraId="4FE1725A"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425F0D7B"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w w:val="105"/>
                <w:sz w:val="18"/>
              </w:rPr>
              <w:t>Other:</w:t>
            </w:r>
          </w:p>
        </w:tc>
        <w:tc>
          <w:tcPr>
            <w:tcW w:w="1102" w:type="dxa"/>
            <w:tcBorders>
              <w:top w:val="single" w:sz="5" w:space="0" w:color="000000"/>
              <w:left w:val="single" w:sz="5" w:space="0" w:color="000000"/>
              <w:bottom w:val="single" w:sz="5" w:space="0" w:color="000000"/>
              <w:right w:val="single" w:sz="5" w:space="0" w:color="000000"/>
            </w:tcBorders>
          </w:tcPr>
          <w:p w14:paraId="5394EF77"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13B38286"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68A2FD6F" w14:textId="77777777" w:rsidR="00A67C7C" w:rsidRPr="00F72D11" w:rsidRDefault="00A67C7C" w:rsidP="00F72D11">
            <w:pPr>
              <w:widowControl w:val="0"/>
              <w:rPr>
                <w:rFonts w:ascii="Calibri" w:eastAsia="Calibri" w:hAnsi="Calibri"/>
              </w:rPr>
            </w:pPr>
          </w:p>
        </w:tc>
      </w:tr>
      <w:tr w:rsidR="00A67C7C" w:rsidRPr="00F72D11" w14:paraId="0A2B746D" w14:textId="77777777" w:rsidTr="00B21E2B">
        <w:trPr>
          <w:trHeight w:hRule="exact" w:val="490"/>
        </w:trPr>
        <w:tc>
          <w:tcPr>
            <w:tcW w:w="4123" w:type="dxa"/>
            <w:tcBorders>
              <w:top w:val="single" w:sz="5" w:space="0" w:color="000000"/>
              <w:left w:val="single" w:sz="5" w:space="0" w:color="000000"/>
              <w:bottom w:val="single" w:sz="5" w:space="0" w:color="000000"/>
              <w:right w:val="single" w:sz="5" w:space="0" w:color="000000"/>
            </w:tcBorders>
          </w:tcPr>
          <w:p w14:paraId="16ECB72C" w14:textId="77777777" w:rsidR="00A67C7C" w:rsidRPr="00F72D11" w:rsidRDefault="00A67C7C" w:rsidP="00F72D11">
            <w:pPr>
              <w:widowControl w:val="0"/>
              <w:spacing w:line="200" w:lineRule="exact"/>
              <w:rPr>
                <w:rFonts w:ascii="Arial" w:eastAsia="Arial" w:hAnsi="Arial" w:cs="Arial"/>
                <w:sz w:val="18"/>
                <w:szCs w:val="18"/>
              </w:rPr>
            </w:pPr>
            <w:r w:rsidRPr="00F72D11">
              <w:rPr>
                <w:rFonts w:ascii="Arial" w:eastAsia="Calibri" w:hAnsi="Calibri"/>
                <w:b/>
                <w:spacing w:val="-1"/>
                <w:sz w:val="18"/>
              </w:rPr>
              <w:t>Approximate</w:t>
            </w:r>
            <w:r w:rsidRPr="00F72D11">
              <w:rPr>
                <w:rFonts w:ascii="Arial" w:eastAsia="Calibri" w:hAnsi="Calibri"/>
                <w:b/>
                <w:spacing w:val="-5"/>
                <w:sz w:val="18"/>
              </w:rPr>
              <w:t xml:space="preserve"> </w:t>
            </w:r>
            <w:r w:rsidRPr="00F72D11">
              <w:rPr>
                <w:rFonts w:ascii="Arial" w:eastAsia="Calibri" w:hAnsi="Calibri"/>
                <w:b/>
                <w:spacing w:val="-1"/>
                <w:sz w:val="18"/>
              </w:rPr>
              <w:t>Hours</w:t>
            </w:r>
          </w:p>
        </w:tc>
        <w:tc>
          <w:tcPr>
            <w:tcW w:w="1102" w:type="dxa"/>
            <w:tcBorders>
              <w:top w:val="single" w:sz="5" w:space="0" w:color="000000"/>
              <w:left w:val="single" w:sz="5" w:space="0" w:color="000000"/>
              <w:bottom w:val="single" w:sz="5" w:space="0" w:color="000000"/>
              <w:right w:val="single" w:sz="5" w:space="0" w:color="000000"/>
            </w:tcBorders>
          </w:tcPr>
          <w:p w14:paraId="123BC99C"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1AB2291C"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bottom w:val="single" w:sz="5" w:space="0" w:color="000000"/>
              <w:right w:val="single" w:sz="5" w:space="0" w:color="000000"/>
            </w:tcBorders>
          </w:tcPr>
          <w:p w14:paraId="3FDFDCEE" w14:textId="77777777" w:rsidR="00A67C7C" w:rsidRPr="00F72D11" w:rsidRDefault="00A67C7C" w:rsidP="00F72D11">
            <w:pPr>
              <w:widowControl w:val="0"/>
              <w:rPr>
                <w:rFonts w:ascii="Calibri" w:eastAsia="Calibri" w:hAnsi="Calibri"/>
              </w:rPr>
            </w:pPr>
          </w:p>
        </w:tc>
      </w:tr>
      <w:tr w:rsidR="00A67C7C" w:rsidRPr="00F72D11" w14:paraId="1AC5D843" w14:textId="77777777" w:rsidTr="00B21E2B">
        <w:trPr>
          <w:trHeight w:hRule="exact" w:val="422"/>
        </w:trPr>
        <w:tc>
          <w:tcPr>
            <w:tcW w:w="4123" w:type="dxa"/>
            <w:tcBorders>
              <w:top w:val="single" w:sz="5" w:space="0" w:color="000000"/>
              <w:left w:val="single" w:sz="5" w:space="0" w:color="000000"/>
              <w:bottom w:val="single" w:sz="5" w:space="0" w:color="000000"/>
              <w:right w:val="single" w:sz="5" w:space="0" w:color="000000"/>
            </w:tcBorders>
          </w:tcPr>
          <w:p w14:paraId="401E2488" w14:textId="77777777" w:rsidR="00A67C7C" w:rsidRPr="00F72D11" w:rsidRDefault="00A67C7C" w:rsidP="00F72D11">
            <w:pPr>
              <w:widowControl w:val="0"/>
              <w:spacing w:before="4"/>
              <w:rPr>
                <w:rFonts w:ascii="Arial" w:eastAsia="Arial" w:hAnsi="Arial" w:cs="Arial"/>
                <w:b/>
                <w:bCs/>
                <w:sz w:val="17"/>
                <w:szCs w:val="17"/>
              </w:rPr>
            </w:pPr>
          </w:p>
          <w:p w14:paraId="5F6C5251" w14:textId="77777777" w:rsidR="00A67C7C" w:rsidRPr="00F72D11" w:rsidRDefault="00A67C7C" w:rsidP="00F72D11">
            <w:pPr>
              <w:widowControl w:val="0"/>
              <w:rPr>
                <w:rFonts w:ascii="Arial" w:eastAsia="Arial" w:hAnsi="Arial" w:cs="Arial"/>
                <w:sz w:val="18"/>
                <w:szCs w:val="18"/>
              </w:rPr>
            </w:pPr>
            <w:r w:rsidRPr="00F72D11">
              <w:rPr>
                <w:rFonts w:ascii="Arial" w:eastAsia="Calibri" w:hAnsi="Calibri"/>
                <w:b/>
                <w:sz w:val="18"/>
              </w:rPr>
              <w:t>Contact</w:t>
            </w:r>
            <w:r w:rsidRPr="00F72D11">
              <w:rPr>
                <w:rFonts w:ascii="Arial" w:eastAsia="Calibri" w:hAnsi="Calibri"/>
                <w:b/>
                <w:spacing w:val="35"/>
                <w:sz w:val="18"/>
              </w:rPr>
              <w:t xml:space="preserve"> </w:t>
            </w:r>
            <w:r w:rsidRPr="00F72D11">
              <w:rPr>
                <w:rFonts w:ascii="Arial" w:eastAsia="Calibri" w:hAnsi="Calibri"/>
                <w:b/>
                <w:sz w:val="18"/>
              </w:rPr>
              <w:t>with</w:t>
            </w:r>
            <w:r w:rsidRPr="00F72D11">
              <w:rPr>
                <w:rFonts w:ascii="Arial" w:eastAsia="Calibri" w:hAnsi="Calibri"/>
                <w:b/>
                <w:spacing w:val="37"/>
                <w:sz w:val="18"/>
              </w:rPr>
              <w:t xml:space="preserve"> </w:t>
            </w:r>
            <w:r w:rsidRPr="00F72D11">
              <w:rPr>
                <w:rFonts w:ascii="Arial" w:eastAsia="Calibri" w:hAnsi="Calibri"/>
                <w:b/>
                <w:sz w:val="18"/>
              </w:rPr>
              <w:t>Students</w:t>
            </w:r>
          </w:p>
        </w:tc>
        <w:tc>
          <w:tcPr>
            <w:tcW w:w="1102" w:type="dxa"/>
            <w:tcBorders>
              <w:top w:val="single" w:sz="5" w:space="0" w:color="000000"/>
              <w:left w:val="single" w:sz="5" w:space="0" w:color="000000"/>
              <w:bottom w:val="single" w:sz="5" w:space="0" w:color="000000"/>
              <w:right w:val="single" w:sz="5" w:space="0" w:color="000000"/>
            </w:tcBorders>
          </w:tcPr>
          <w:p w14:paraId="599ED041"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3CA83DDB" w14:textId="77777777" w:rsidR="00A67C7C" w:rsidRPr="00F72D11" w:rsidRDefault="00A67C7C" w:rsidP="00F72D11">
            <w:pPr>
              <w:widowControl w:val="0"/>
              <w:rPr>
                <w:rFonts w:ascii="Calibri" w:eastAsia="Calibri" w:hAnsi="Calibri"/>
              </w:rPr>
            </w:pPr>
          </w:p>
        </w:tc>
        <w:tc>
          <w:tcPr>
            <w:tcW w:w="2791" w:type="dxa"/>
            <w:vMerge w:val="restart"/>
            <w:tcBorders>
              <w:top w:val="single" w:sz="5" w:space="0" w:color="000000"/>
              <w:left w:val="single" w:sz="5" w:space="0" w:color="000000"/>
              <w:right w:val="single" w:sz="5" w:space="0" w:color="000000"/>
            </w:tcBorders>
          </w:tcPr>
          <w:p w14:paraId="1D59D825" w14:textId="77777777" w:rsidR="00A67C7C" w:rsidRPr="00F72D11" w:rsidRDefault="00A67C7C" w:rsidP="006F6341">
            <w:pPr>
              <w:widowControl w:val="0"/>
              <w:jc w:val="both"/>
              <w:rPr>
                <w:rFonts w:ascii="Calibri" w:eastAsia="Calibri" w:hAnsi="Calibri"/>
              </w:rPr>
            </w:pPr>
          </w:p>
        </w:tc>
      </w:tr>
      <w:tr w:rsidR="00A67C7C" w:rsidRPr="00F72D11" w14:paraId="31372DEE"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33064D7E"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w w:val="105"/>
                <w:sz w:val="18"/>
              </w:rPr>
              <w:t>Supervising</w:t>
            </w:r>
            <w:r w:rsidRPr="00F72D11">
              <w:rPr>
                <w:rFonts w:ascii="Arial" w:eastAsia="Calibri" w:hAnsi="Calibri"/>
                <w:spacing w:val="-19"/>
                <w:w w:val="105"/>
                <w:sz w:val="18"/>
              </w:rPr>
              <w:t xml:space="preserve"> </w:t>
            </w:r>
            <w:r w:rsidRPr="00F72D11">
              <w:rPr>
                <w:rFonts w:ascii="Arial" w:eastAsia="Calibri" w:hAnsi="Calibri"/>
                <w:w w:val="105"/>
                <w:sz w:val="18"/>
              </w:rPr>
              <w:t>labs</w:t>
            </w:r>
            <w:r w:rsidRPr="00F72D11">
              <w:rPr>
                <w:rFonts w:ascii="Arial" w:eastAsia="Calibri" w:hAnsi="Calibri"/>
                <w:spacing w:val="-8"/>
                <w:w w:val="105"/>
                <w:sz w:val="18"/>
              </w:rPr>
              <w:t xml:space="preserve"> </w:t>
            </w:r>
            <w:r w:rsidRPr="00F72D11">
              <w:rPr>
                <w:rFonts w:ascii="Arial" w:eastAsia="Calibri" w:hAnsi="Calibri"/>
                <w:w w:val="105"/>
                <w:sz w:val="18"/>
              </w:rPr>
              <w:t>&amp;</w:t>
            </w:r>
            <w:r w:rsidRPr="00F72D11">
              <w:rPr>
                <w:rFonts w:ascii="Arial" w:eastAsia="Calibri" w:hAnsi="Calibri"/>
                <w:spacing w:val="-13"/>
                <w:w w:val="105"/>
                <w:sz w:val="18"/>
              </w:rPr>
              <w:t xml:space="preserve"> </w:t>
            </w:r>
            <w:r w:rsidRPr="00F72D11">
              <w:rPr>
                <w:rFonts w:ascii="Arial" w:eastAsia="Calibri" w:hAnsi="Calibri"/>
                <w:w w:val="105"/>
                <w:sz w:val="18"/>
              </w:rPr>
              <w:t>field</w:t>
            </w:r>
            <w:r w:rsidRPr="00F72D11">
              <w:rPr>
                <w:rFonts w:ascii="Arial" w:eastAsia="Calibri" w:hAnsi="Calibri"/>
                <w:spacing w:val="-17"/>
                <w:w w:val="105"/>
                <w:sz w:val="18"/>
              </w:rPr>
              <w:t xml:space="preserve"> </w:t>
            </w:r>
            <w:r w:rsidRPr="00F72D11">
              <w:rPr>
                <w:rFonts w:ascii="Arial" w:eastAsia="Calibri" w:hAnsi="Calibri"/>
                <w:w w:val="105"/>
                <w:sz w:val="18"/>
              </w:rPr>
              <w:t>trips</w:t>
            </w:r>
          </w:p>
        </w:tc>
        <w:tc>
          <w:tcPr>
            <w:tcW w:w="1102" w:type="dxa"/>
            <w:tcBorders>
              <w:top w:val="single" w:sz="5" w:space="0" w:color="000000"/>
              <w:left w:val="single" w:sz="5" w:space="0" w:color="000000"/>
              <w:bottom w:val="single" w:sz="5" w:space="0" w:color="000000"/>
              <w:right w:val="single" w:sz="5" w:space="0" w:color="000000"/>
            </w:tcBorders>
          </w:tcPr>
          <w:p w14:paraId="13D7BBBC"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5649D06C"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68CD90C1" w14:textId="77777777" w:rsidR="00A67C7C" w:rsidRPr="00F72D11" w:rsidRDefault="00A67C7C" w:rsidP="006F6341">
            <w:pPr>
              <w:widowControl w:val="0"/>
              <w:jc w:val="both"/>
              <w:rPr>
                <w:rFonts w:ascii="Calibri" w:eastAsia="Calibri" w:hAnsi="Calibri"/>
              </w:rPr>
            </w:pPr>
          </w:p>
        </w:tc>
      </w:tr>
      <w:tr w:rsidR="00A67C7C" w:rsidRPr="00F72D11" w14:paraId="41261A08" w14:textId="77777777" w:rsidTr="00B21E2B">
        <w:trPr>
          <w:trHeight w:hRule="exact" w:val="250"/>
        </w:trPr>
        <w:tc>
          <w:tcPr>
            <w:tcW w:w="4123" w:type="dxa"/>
            <w:tcBorders>
              <w:top w:val="single" w:sz="5" w:space="0" w:color="000000"/>
              <w:left w:val="single" w:sz="5" w:space="0" w:color="000000"/>
              <w:bottom w:val="single" w:sz="5" w:space="0" w:color="000000"/>
              <w:right w:val="single" w:sz="5" w:space="0" w:color="000000"/>
            </w:tcBorders>
          </w:tcPr>
          <w:p w14:paraId="2CE9D9EE"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w w:val="105"/>
                <w:sz w:val="18"/>
              </w:rPr>
              <w:t>Leading</w:t>
            </w:r>
            <w:r w:rsidRPr="00F72D11">
              <w:rPr>
                <w:rFonts w:ascii="Arial" w:eastAsia="Calibri" w:hAnsi="Calibri"/>
                <w:spacing w:val="-18"/>
                <w:w w:val="105"/>
                <w:sz w:val="18"/>
              </w:rPr>
              <w:t xml:space="preserve"> </w:t>
            </w:r>
            <w:r w:rsidRPr="00F72D11">
              <w:rPr>
                <w:rFonts w:ascii="Arial" w:eastAsia="Calibri" w:hAnsi="Calibri"/>
                <w:w w:val="105"/>
                <w:sz w:val="18"/>
              </w:rPr>
              <w:t>tutorials</w:t>
            </w:r>
            <w:r w:rsidRPr="00F72D11">
              <w:rPr>
                <w:rFonts w:ascii="Arial" w:eastAsia="Calibri" w:hAnsi="Calibri"/>
                <w:spacing w:val="-12"/>
                <w:w w:val="105"/>
                <w:sz w:val="18"/>
              </w:rPr>
              <w:t xml:space="preserve"> </w:t>
            </w:r>
            <w:r w:rsidRPr="00F72D11">
              <w:rPr>
                <w:rFonts w:ascii="Arial" w:eastAsia="Calibri" w:hAnsi="Calibri"/>
                <w:w w:val="105"/>
                <w:sz w:val="18"/>
              </w:rPr>
              <w:t>&amp;</w:t>
            </w:r>
            <w:r w:rsidRPr="00F72D11">
              <w:rPr>
                <w:rFonts w:ascii="Arial" w:eastAsia="Calibri" w:hAnsi="Calibri"/>
                <w:spacing w:val="-13"/>
                <w:w w:val="105"/>
                <w:sz w:val="18"/>
              </w:rPr>
              <w:t xml:space="preserve"> </w:t>
            </w:r>
            <w:r w:rsidRPr="00F72D11">
              <w:rPr>
                <w:rFonts w:ascii="Arial" w:eastAsia="Calibri" w:hAnsi="Calibri"/>
                <w:spacing w:val="1"/>
                <w:w w:val="105"/>
                <w:sz w:val="18"/>
              </w:rPr>
              <w:t>seminars</w:t>
            </w:r>
          </w:p>
        </w:tc>
        <w:tc>
          <w:tcPr>
            <w:tcW w:w="1102" w:type="dxa"/>
            <w:tcBorders>
              <w:top w:val="single" w:sz="5" w:space="0" w:color="000000"/>
              <w:left w:val="single" w:sz="5" w:space="0" w:color="000000"/>
              <w:bottom w:val="single" w:sz="5" w:space="0" w:color="000000"/>
              <w:right w:val="single" w:sz="5" w:space="0" w:color="000000"/>
            </w:tcBorders>
          </w:tcPr>
          <w:p w14:paraId="225A4A77"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7CE78A3F"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59AF9CFA" w14:textId="77777777" w:rsidR="00A67C7C" w:rsidRPr="00F72D11" w:rsidRDefault="00A67C7C" w:rsidP="006F6341">
            <w:pPr>
              <w:widowControl w:val="0"/>
              <w:jc w:val="both"/>
              <w:rPr>
                <w:rFonts w:ascii="Calibri" w:eastAsia="Calibri" w:hAnsi="Calibri"/>
              </w:rPr>
            </w:pPr>
          </w:p>
        </w:tc>
      </w:tr>
      <w:tr w:rsidR="00A67C7C" w:rsidRPr="00F72D11" w14:paraId="01CDD6AF"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6DC17E5E" w14:textId="77777777" w:rsidR="00A67C7C" w:rsidRPr="00F72D11" w:rsidRDefault="00A67C7C" w:rsidP="00F72D11">
            <w:pPr>
              <w:widowControl w:val="0"/>
              <w:rPr>
                <w:rFonts w:ascii="Arial" w:eastAsia="Arial" w:hAnsi="Arial" w:cs="Arial"/>
                <w:sz w:val="18"/>
                <w:szCs w:val="18"/>
              </w:rPr>
            </w:pPr>
            <w:r w:rsidRPr="00F72D11">
              <w:rPr>
                <w:rFonts w:ascii="Arial" w:eastAsia="Calibri" w:hAnsi="Calibri"/>
                <w:w w:val="105"/>
                <w:sz w:val="18"/>
              </w:rPr>
              <w:t>Lecturing</w:t>
            </w:r>
          </w:p>
        </w:tc>
        <w:tc>
          <w:tcPr>
            <w:tcW w:w="1102" w:type="dxa"/>
            <w:tcBorders>
              <w:top w:val="single" w:sz="5" w:space="0" w:color="000000"/>
              <w:left w:val="single" w:sz="5" w:space="0" w:color="000000"/>
              <w:bottom w:val="single" w:sz="5" w:space="0" w:color="000000"/>
              <w:right w:val="single" w:sz="5" w:space="0" w:color="000000"/>
            </w:tcBorders>
          </w:tcPr>
          <w:p w14:paraId="3319D7B5"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01750277"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00EC3C31" w14:textId="77777777" w:rsidR="00A67C7C" w:rsidRPr="00F72D11" w:rsidRDefault="00A67C7C" w:rsidP="006F6341">
            <w:pPr>
              <w:widowControl w:val="0"/>
              <w:jc w:val="both"/>
              <w:rPr>
                <w:rFonts w:ascii="Calibri" w:eastAsia="Calibri" w:hAnsi="Calibri"/>
              </w:rPr>
            </w:pPr>
          </w:p>
        </w:tc>
      </w:tr>
      <w:tr w:rsidR="00A67C7C" w:rsidRPr="00F72D11" w14:paraId="10A2003E"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50B19CFF"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w w:val="105"/>
                <w:sz w:val="18"/>
              </w:rPr>
              <w:t>Classroom</w:t>
            </w:r>
            <w:r w:rsidRPr="00F72D11">
              <w:rPr>
                <w:rFonts w:ascii="Arial" w:eastAsia="Calibri" w:hAnsi="Calibri"/>
                <w:spacing w:val="-32"/>
                <w:w w:val="105"/>
                <w:sz w:val="18"/>
              </w:rPr>
              <w:t xml:space="preserve"> </w:t>
            </w:r>
            <w:r w:rsidRPr="00F72D11">
              <w:rPr>
                <w:rFonts w:ascii="Arial" w:eastAsia="Calibri" w:hAnsi="Calibri"/>
                <w:spacing w:val="1"/>
                <w:w w:val="105"/>
                <w:sz w:val="18"/>
              </w:rPr>
              <w:t>preparation,</w:t>
            </w:r>
            <w:r w:rsidRPr="00F72D11">
              <w:rPr>
                <w:rFonts w:ascii="Arial" w:eastAsia="Calibri" w:hAnsi="Calibri"/>
                <w:spacing w:val="-32"/>
                <w:w w:val="105"/>
                <w:sz w:val="18"/>
              </w:rPr>
              <w:t xml:space="preserve"> </w:t>
            </w:r>
            <w:r w:rsidRPr="00F72D11">
              <w:rPr>
                <w:rFonts w:ascii="Arial" w:eastAsia="Calibri" w:hAnsi="Calibri"/>
                <w:spacing w:val="1"/>
                <w:w w:val="105"/>
                <w:sz w:val="18"/>
              </w:rPr>
              <w:t>set-up</w:t>
            </w:r>
          </w:p>
        </w:tc>
        <w:tc>
          <w:tcPr>
            <w:tcW w:w="1102" w:type="dxa"/>
            <w:tcBorders>
              <w:top w:val="single" w:sz="5" w:space="0" w:color="000000"/>
              <w:left w:val="single" w:sz="5" w:space="0" w:color="000000"/>
              <w:bottom w:val="single" w:sz="5" w:space="0" w:color="000000"/>
              <w:right w:val="single" w:sz="5" w:space="0" w:color="000000"/>
            </w:tcBorders>
          </w:tcPr>
          <w:p w14:paraId="48E0D4A6"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744AC842"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73F171A7" w14:textId="77777777" w:rsidR="00A67C7C" w:rsidRPr="00F72D11" w:rsidRDefault="00A67C7C" w:rsidP="006F6341">
            <w:pPr>
              <w:widowControl w:val="0"/>
              <w:jc w:val="both"/>
              <w:rPr>
                <w:rFonts w:ascii="Calibri" w:eastAsia="Calibri" w:hAnsi="Calibri"/>
              </w:rPr>
            </w:pPr>
          </w:p>
        </w:tc>
      </w:tr>
      <w:tr w:rsidR="00A67C7C" w:rsidRPr="00F72D11" w14:paraId="588A7C56" w14:textId="77777777" w:rsidTr="00B21E2B">
        <w:trPr>
          <w:trHeight w:hRule="exact" w:val="250"/>
        </w:trPr>
        <w:tc>
          <w:tcPr>
            <w:tcW w:w="4123" w:type="dxa"/>
            <w:tcBorders>
              <w:top w:val="single" w:sz="5" w:space="0" w:color="000000"/>
              <w:left w:val="single" w:sz="5" w:space="0" w:color="000000"/>
              <w:bottom w:val="single" w:sz="5" w:space="0" w:color="000000"/>
              <w:right w:val="single" w:sz="5" w:space="0" w:color="000000"/>
            </w:tcBorders>
          </w:tcPr>
          <w:p w14:paraId="31F005A5"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2"/>
                <w:w w:val="105"/>
                <w:sz w:val="18"/>
              </w:rPr>
              <w:t>Off</w:t>
            </w:r>
            <w:r w:rsidRPr="00F72D11">
              <w:rPr>
                <w:rFonts w:ascii="Arial" w:eastAsia="Calibri" w:hAnsi="Calibri"/>
                <w:spacing w:val="-1"/>
                <w:w w:val="105"/>
                <w:sz w:val="18"/>
              </w:rPr>
              <w:t>ice</w:t>
            </w:r>
            <w:r w:rsidRPr="00F72D11">
              <w:rPr>
                <w:rFonts w:ascii="Arial" w:eastAsia="Calibri" w:hAnsi="Calibri"/>
                <w:spacing w:val="-28"/>
                <w:w w:val="105"/>
                <w:sz w:val="18"/>
              </w:rPr>
              <w:t xml:space="preserve"> </w:t>
            </w:r>
            <w:r w:rsidRPr="00F72D11">
              <w:rPr>
                <w:rFonts w:ascii="Arial" w:eastAsia="Calibri" w:hAnsi="Calibri"/>
                <w:w w:val="105"/>
                <w:sz w:val="18"/>
              </w:rPr>
              <w:t>hours</w:t>
            </w:r>
          </w:p>
        </w:tc>
        <w:tc>
          <w:tcPr>
            <w:tcW w:w="1102" w:type="dxa"/>
            <w:tcBorders>
              <w:top w:val="single" w:sz="5" w:space="0" w:color="000000"/>
              <w:left w:val="single" w:sz="5" w:space="0" w:color="000000"/>
              <w:bottom w:val="single" w:sz="5" w:space="0" w:color="000000"/>
              <w:right w:val="single" w:sz="5" w:space="0" w:color="000000"/>
            </w:tcBorders>
          </w:tcPr>
          <w:p w14:paraId="60154A7B"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2BD72BB9"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78B52647" w14:textId="77777777" w:rsidR="00A67C7C" w:rsidRPr="00F72D11" w:rsidRDefault="00A67C7C" w:rsidP="006F6341">
            <w:pPr>
              <w:widowControl w:val="0"/>
              <w:jc w:val="both"/>
              <w:rPr>
                <w:rFonts w:ascii="Calibri" w:eastAsia="Calibri" w:hAnsi="Calibri"/>
              </w:rPr>
            </w:pPr>
          </w:p>
        </w:tc>
      </w:tr>
      <w:tr w:rsidR="00A67C7C" w:rsidRPr="00F72D11" w14:paraId="4951AA89"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53D0C389"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w w:val="105"/>
                <w:sz w:val="18"/>
              </w:rPr>
              <w:t>Answering</w:t>
            </w:r>
            <w:r w:rsidRPr="00F72D11">
              <w:rPr>
                <w:rFonts w:ascii="Arial" w:eastAsia="Calibri" w:hAnsi="Calibri"/>
                <w:spacing w:val="-35"/>
                <w:w w:val="105"/>
                <w:sz w:val="18"/>
              </w:rPr>
              <w:t xml:space="preserve"> </w:t>
            </w:r>
            <w:r w:rsidRPr="00F72D11">
              <w:rPr>
                <w:rFonts w:ascii="Arial" w:eastAsia="Calibri" w:hAnsi="Calibri"/>
                <w:spacing w:val="-1"/>
                <w:w w:val="105"/>
                <w:sz w:val="18"/>
              </w:rPr>
              <w:t>email</w:t>
            </w:r>
            <w:r w:rsidRPr="00F72D11">
              <w:rPr>
                <w:rFonts w:ascii="Arial" w:eastAsia="Calibri" w:hAnsi="Calibri"/>
                <w:spacing w:val="-2"/>
                <w:w w:val="105"/>
                <w:sz w:val="18"/>
              </w:rPr>
              <w:t>/t</w:t>
            </w:r>
            <w:r w:rsidRPr="00F72D11">
              <w:rPr>
                <w:rFonts w:ascii="Arial" w:eastAsia="Calibri" w:hAnsi="Calibri"/>
                <w:spacing w:val="-1"/>
                <w:w w:val="105"/>
                <w:sz w:val="18"/>
              </w:rPr>
              <w:t>elephone</w:t>
            </w:r>
            <w:r w:rsidRPr="00F72D11">
              <w:rPr>
                <w:rFonts w:ascii="Arial" w:eastAsia="Calibri" w:hAnsi="Calibri"/>
                <w:spacing w:val="-34"/>
                <w:w w:val="105"/>
                <w:sz w:val="18"/>
              </w:rPr>
              <w:t xml:space="preserve"> </w:t>
            </w:r>
            <w:r w:rsidRPr="00F72D11">
              <w:rPr>
                <w:rFonts w:ascii="Arial" w:eastAsia="Calibri" w:hAnsi="Calibri"/>
                <w:w w:val="105"/>
                <w:sz w:val="18"/>
              </w:rPr>
              <w:t>inquiries</w:t>
            </w:r>
          </w:p>
        </w:tc>
        <w:tc>
          <w:tcPr>
            <w:tcW w:w="1102" w:type="dxa"/>
            <w:tcBorders>
              <w:top w:val="single" w:sz="5" w:space="0" w:color="000000"/>
              <w:left w:val="single" w:sz="5" w:space="0" w:color="000000"/>
              <w:bottom w:val="single" w:sz="5" w:space="0" w:color="000000"/>
              <w:right w:val="single" w:sz="5" w:space="0" w:color="000000"/>
            </w:tcBorders>
          </w:tcPr>
          <w:p w14:paraId="0AEA45E0"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58875374"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5A996201" w14:textId="77777777" w:rsidR="00A67C7C" w:rsidRPr="00F72D11" w:rsidRDefault="00A67C7C" w:rsidP="006F6341">
            <w:pPr>
              <w:widowControl w:val="0"/>
              <w:jc w:val="both"/>
              <w:rPr>
                <w:rFonts w:ascii="Calibri" w:eastAsia="Calibri" w:hAnsi="Calibri"/>
              </w:rPr>
            </w:pPr>
          </w:p>
        </w:tc>
      </w:tr>
      <w:tr w:rsidR="00A67C7C" w:rsidRPr="00F72D11" w14:paraId="5592E0C0" w14:textId="77777777" w:rsidTr="00B21E2B">
        <w:trPr>
          <w:trHeight w:hRule="exact" w:val="250"/>
        </w:trPr>
        <w:tc>
          <w:tcPr>
            <w:tcW w:w="4123" w:type="dxa"/>
            <w:tcBorders>
              <w:top w:val="single" w:sz="5" w:space="0" w:color="000000"/>
              <w:left w:val="single" w:sz="5" w:space="0" w:color="000000"/>
              <w:bottom w:val="single" w:sz="5" w:space="0" w:color="000000"/>
              <w:right w:val="single" w:sz="5" w:space="0" w:color="000000"/>
            </w:tcBorders>
          </w:tcPr>
          <w:p w14:paraId="5D08325E"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w w:val="105"/>
                <w:sz w:val="18"/>
              </w:rPr>
              <w:t>Monitoring</w:t>
            </w:r>
            <w:r w:rsidRPr="00F72D11">
              <w:rPr>
                <w:rFonts w:ascii="Arial" w:eastAsia="Calibri" w:hAnsi="Calibri"/>
                <w:spacing w:val="-16"/>
                <w:w w:val="105"/>
                <w:sz w:val="18"/>
              </w:rPr>
              <w:t xml:space="preserve"> </w:t>
            </w:r>
            <w:r w:rsidRPr="00F72D11">
              <w:rPr>
                <w:rFonts w:ascii="Arial" w:eastAsia="Calibri" w:hAnsi="Calibri"/>
                <w:w w:val="105"/>
                <w:sz w:val="18"/>
              </w:rPr>
              <w:t>class</w:t>
            </w:r>
            <w:r w:rsidRPr="00F72D11">
              <w:rPr>
                <w:rFonts w:ascii="Arial" w:eastAsia="Calibri" w:hAnsi="Calibri"/>
                <w:spacing w:val="-7"/>
                <w:w w:val="105"/>
                <w:sz w:val="18"/>
              </w:rPr>
              <w:t xml:space="preserve"> </w:t>
            </w:r>
            <w:r w:rsidRPr="00F72D11">
              <w:rPr>
                <w:rFonts w:ascii="Arial" w:eastAsia="Calibri" w:hAnsi="Calibri"/>
                <w:w w:val="105"/>
                <w:sz w:val="18"/>
              </w:rPr>
              <w:t>websites</w:t>
            </w:r>
            <w:r w:rsidRPr="00F72D11">
              <w:rPr>
                <w:rFonts w:ascii="Arial" w:eastAsia="Calibri" w:hAnsi="Calibri"/>
                <w:spacing w:val="-5"/>
                <w:w w:val="105"/>
                <w:sz w:val="18"/>
              </w:rPr>
              <w:t xml:space="preserve"> </w:t>
            </w:r>
            <w:r w:rsidRPr="00F72D11">
              <w:rPr>
                <w:rFonts w:ascii="Arial" w:eastAsia="Calibri" w:hAnsi="Calibri"/>
                <w:spacing w:val="-1"/>
                <w:w w:val="105"/>
                <w:sz w:val="18"/>
              </w:rPr>
              <w:t>or</w:t>
            </w:r>
            <w:r w:rsidRPr="00F72D11">
              <w:rPr>
                <w:rFonts w:ascii="Arial" w:eastAsia="Calibri" w:hAnsi="Calibri"/>
                <w:spacing w:val="-15"/>
                <w:w w:val="105"/>
                <w:sz w:val="18"/>
              </w:rPr>
              <w:t xml:space="preserve"> </w:t>
            </w:r>
            <w:r w:rsidRPr="00F72D11">
              <w:rPr>
                <w:rFonts w:ascii="Arial" w:eastAsia="Calibri" w:hAnsi="Calibri"/>
                <w:w w:val="105"/>
                <w:sz w:val="18"/>
              </w:rPr>
              <w:t>list</w:t>
            </w:r>
            <w:r w:rsidRPr="00F72D11">
              <w:rPr>
                <w:rFonts w:ascii="Arial" w:eastAsia="Calibri" w:hAnsi="Calibri"/>
                <w:spacing w:val="-13"/>
                <w:w w:val="105"/>
                <w:sz w:val="18"/>
              </w:rPr>
              <w:t xml:space="preserve"> </w:t>
            </w:r>
            <w:r w:rsidRPr="00F72D11">
              <w:rPr>
                <w:rFonts w:ascii="Arial" w:eastAsia="Calibri" w:hAnsi="Calibri"/>
                <w:spacing w:val="1"/>
                <w:w w:val="105"/>
                <w:sz w:val="18"/>
              </w:rPr>
              <w:t>serves</w:t>
            </w:r>
          </w:p>
        </w:tc>
        <w:tc>
          <w:tcPr>
            <w:tcW w:w="1102" w:type="dxa"/>
            <w:tcBorders>
              <w:top w:val="single" w:sz="5" w:space="0" w:color="000000"/>
              <w:left w:val="single" w:sz="5" w:space="0" w:color="000000"/>
              <w:bottom w:val="single" w:sz="5" w:space="0" w:color="000000"/>
              <w:right w:val="single" w:sz="5" w:space="0" w:color="000000"/>
            </w:tcBorders>
          </w:tcPr>
          <w:p w14:paraId="1E812FDE"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5D162AD1"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36758598" w14:textId="77777777" w:rsidR="00A67C7C" w:rsidRPr="00F72D11" w:rsidRDefault="00A67C7C" w:rsidP="006F6341">
            <w:pPr>
              <w:widowControl w:val="0"/>
              <w:jc w:val="both"/>
              <w:rPr>
                <w:rFonts w:ascii="Calibri" w:eastAsia="Calibri" w:hAnsi="Calibri"/>
              </w:rPr>
            </w:pPr>
          </w:p>
        </w:tc>
      </w:tr>
      <w:tr w:rsidR="00A67C7C" w:rsidRPr="00F72D11" w14:paraId="5DA18549"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7EC4F8FE"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w w:val="105"/>
                <w:sz w:val="18"/>
              </w:rPr>
              <w:t>Other:</w:t>
            </w:r>
          </w:p>
        </w:tc>
        <w:tc>
          <w:tcPr>
            <w:tcW w:w="1102" w:type="dxa"/>
            <w:tcBorders>
              <w:top w:val="single" w:sz="5" w:space="0" w:color="000000"/>
              <w:left w:val="single" w:sz="5" w:space="0" w:color="000000"/>
              <w:bottom w:val="single" w:sz="5" w:space="0" w:color="000000"/>
              <w:right w:val="single" w:sz="5" w:space="0" w:color="000000"/>
            </w:tcBorders>
          </w:tcPr>
          <w:p w14:paraId="659120E8"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0BA84F35"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52F35F72" w14:textId="77777777" w:rsidR="00A67C7C" w:rsidRPr="00F72D11" w:rsidRDefault="00A67C7C" w:rsidP="006F6341">
            <w:pPr>
              <w:widowControl w:val="0"/>
              <w:jc w:val="both"/>
              <w:rPr>
                <w:rFonts w:ascii="Calibri" w:eastAsia="Calibri" w:hAnsi="Calibri"/>
              </w:rPr>
            </w:pPr>
          </w:p>
        </w:tc>
      </w:tr>
      <w:tr w:rsidR="00A67C7C" w:rsidRPr="00F72D11" w14:paraId="1A649929" w14:textId="77777777" w:rsidTr="00B21E2B">
        <w:trPr>
          <w:trHeight w:hRule="exact" w:val="492"/>
        </w:trPr>
        <w:tc>
          <w:tcPr>
            <w:tcW w:w="4123" w:type="dxa"/>
            <w:tcBorders>
              <w:top w:val="single" w:sz="5" w:space="0" w:color="000000"/>
              <w:left w:val="single" w:sz="5" w:space="0" w:color="000000"/>
              <w:bottom w:val="single" w:sz="5" w:space="0" w:color="000000"/>
              <w:right w:val="single" w:sz="5" w:space="0" w:color="000000"/>
            </w:tcBorders>
          </w:tcPr>
          <w:p w14:paraId="18831870" w14:textId="77777777" w:rsidR="00A67C7C" w:rsidRPr="00F72D11" w:rsidRDefault="00A67C7C" w:rsidP="00F72D11">
            <w:pPr>
              <w:widowControl w:val="0"/>
              <w:spacing w:line="200" w:lineRule="exact"/>
              <w:rPr>
                <w:rFonts w:ascii="Arial" w:eastAsia="Arial" w:hAnsi="Arial" w:cs="Arial"/>
                <w:sz w:val="18"/>
                <w:szCs w:val="18"/>
              </w:rPr>
            </w:pPr>
            <w:r w:rsidRPr="00F72D11">
              <w:rPr>
                <w:rFonts w:ascii="Arial" w:eastAsia="Calibri" w:hAnsi="Calibri"/>
                <w:b/>
                <w:spacing w:val="-1"/>
                <w:sz w:val="18"/>
              </w:rPr>
              <w:t>Approximate</w:t>
            </w:r>
            <w:r w:rsidRPr="00F72D11">
              <w:rPr>
                <w:rFonts w:ascii="Arial" w:eastAsia="Calibri" w:hAnsi="Calibri"/>
                <w:b/>
                <w:spacing w:val="-5"/>
                <w:sz w:val="18"/>
              </w:rPr>
              <w:t xml:space="preserve"> </w:t>
            </w:r>
            <w:r w:rsidRPr="00F72D11">
              <w:rPr>
                <w:rFonts w:ascii="Arial" w:eastAsia="Calibri" w:hAnsi="Calibri"/>
                <w:b/>
                <w:spacing w:val="-1"/>
                <w:sz w:val="18"/>
              </w:rPr>
              <w:t>Hours</w:t>
            </w:r>
          </w:p>
        </w:tc>
        <w:tc>
          <w:tcPr>
            <w:tcW w:w="1102" w:type="dxa"/>
            <w:tcBorders>
              <w:top w:val="single" w:sz="5" w:space="0" w:color="000000"/>
              <w:left w:val="single" w:sz="5" w:space="0" w:color="000000"/>
              <w:bottom w:val="single" w:sz="5" w:space="0" w:color="000000"/>
              <w:right w:val="single" w:sz="5" w:space="0" w:color="000000"/>
            </w:tcBorders>
          </w:tcPr>
          <w:p w14:paraId="784D4F22"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48E1D25F"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bottom w:val="single" w:sz="5" w:space="0" w:color="000000"/>
              <w:right w:val="single" w:sz="5" w:space="0" w:color="000000"/>
            </w:tcBorders>
          </w:tcPr>
          <w:p w14:paraId="1A506CA4" w14:textId="77777777" w:rsidR="00A67C7C" w:rsidRPr="00F72D11" w:rsidRDefault="00A67C7C" w:rsidP="006F6341">
            <w:pPr>
              <w:widowControl w:val="0"/>
              <w:jc w:val="both"/>
              <w:rPr>
                <w:rFonts w:ascii="Calibri" w:eastAsia="Calibri" w:hAnsi="Calibri"/>
              </w:rPr>
            </w:pPr>
          </w:p>
        </w:tc>
      </w:tr>
      <w:tr w:rsidR="00A67C7C" w:rsidRPr="00F72D11" w14:paraId="2C02AA5E" w14:textId="77777777" w:rsidTr="00F72D11">
        <w:trPr>
          <w:trHeight w:hRule="exact" w:val="492"/>
        </w:trPr>
        <w:tc>
          <w:tcPr>
            <w:tcW w:w="4123" w:type="dxa"/>
            <w:tcBorders>
              <w:top w:val="single" w:sz="5" w:space="0" w:color="000000"/>
              <w:left w:val="single" w:sz="5" w:space="0" w:color="000000"/>
              <w:bottom w:val="single" w:sz="5" w:space="0" w:color="000000"/>
              <w:right w:val="single" w:sz="5" w:space="0" w:color="000000"/>
            </w:tcBorders>
          </w:tcPr>
          <w:p w14:paraId="20547B9C" w14:textId="77777777" w:rsidR="00A67C7C" w:rsidRPr="00F72D11" w:rsidRDefault="00A67C7C" w:rsidP="00F72D11">
            <w:pPr>
              <w:widowControl w:val="0"/>
              <w:rPr>
                <w:rFonts w:ascii="Arial" w:eastAsia="Arial" w:hAnsi="Arial" w:cs="Arial"/>
                <w:sz w:val="18"/>
                <w:szCs w:val="18"/>
              </w:rPr>
            </w:pPr>
            <w:r w:rsidRPr="00F72D11">
              <w:rPr>
                <w:rFonts w:ascii="Arial" w:eastAsia="Calibri" w:hAnsi="Calibri"/>
                <w:b/>
                <w:sz w:val="18"/>
              </w:rPr>
              <w:t>Marking</w:t>
            </w:r>
            <w:r w:rsidRPr="00F72D11">
              <w:rPr>
                <w:rFonts w:ascii="Arial" w:eastAsia="Calibri" w:hAnsi="Calibri"/>
                <w:b/>
                <w:spacing w:val="-7"/>
                <w:sz w:val="18"/>
              </w:rPr>
              <w:t xml:space="preserve"> </w:t>
            </w:r>
            <w:r w:rsidRPr="00F72D11">
              <w:rPr>
                <w:rFonts w:ascii="Arial" w:eastAsia="Calibri" w:hAnsi="Calibri"/>
                <w:b/>
                <w:sz w:val="18"/>
              </w:rPr>
              <w:t>and</w:t>
            </w:r>
            <w:r w:rsidRPr="00F72D11">
              <w:rPr>
                <w:rFonts w:ascii="Arial" w:eastAsia="Calibri" w:hAnsi="Calibri"/>
                <w:b/>
                <w:spacing w:val="-6"/>
                <w:sz w:val="18"/>
              </w:rPr>
              <w:t xml:space="preserve"> </w:t>
            </w:r>
            <w:r w:rsidRPr="00F72D11">
              <w:rPr>
                <w:rFonts w:ascii="Arial" w:eastAsia="Calibri" w:hAnsi="Calibri"/>
                <w:b/>
                <w:spacing w:val="-1"/>
                <w:sz w:val="18"/>
              </w:rPr>
              <w:t>Grading*</w:t>
            </w:r>
          </w:p>
        </w:tc>
        <w:tc>
          <w:tcPr>
            <w:tcW w:w="1102" w:type="dxa"/>
            <w:tcBorders>
              <w:top w:val="single" w:sz="5" w:space="0" w:color="000000"/>
              <w:left w:val="single" w:sz="5" w:space="0" w:color="000000"/>
              <w:bottom w:val="single" w:sz="5" w:space="0" w:color="000000"/>
              <w:right w:val="single" w:sz="5" w:space="0" w:color="000000"/>
            </w:tcBorders>
          </w:tcPr>
          <w:p w14:paraId="6416CE9C"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5A0126B0" w14:textId="77777777" w:rsidR="00A67C7C" w:rsidRPr="00F72D11" w:rsidRDefault="00A67C7C" w:rsidP="00F72D11">
            <w:pPr>
              <w:widowControl w:val="0"/>
              <w:rPr>
                <w:rFonts w:ascii="Calibri" w:eastAsia="Calibri" w:hAnsi="Calibri"/>
              </w:rPr>
            </w:pPr>
          </w:p>
        </w:tc>
        <w:tc>
          <w:tcPr>
            <w:tcW w:w="2791" w:type="dxa"/>
            <w:vMerge w:val="restart"/>
            <w:tcBorders>
              <w:top w:val="single" w:sz="5" w:space="0" w:color="000000"/>
              <w:left w:val="single" w:sz="5" w:space="0" w:color="000000"/>
              <w:right w:val="single" w:sz="5" w:space="0" w:color="000000"/>
            </w:tcBorders>
          </w:tcPr>
          <w:p w14:paraId="79361CFA" w14:textId="77777777" w:rsidR="00A67C7C" w:rsidRPr="00F72D11" w:rsidRDefault="00A67C7C" w:rsidP="006F6341">
            <w:pPr>
              <w:widowControl w:val="0"/>
              <w:ind w:right="143"/>
              <w:jc w:val="center"/>
              <w:rPr>
                <w:rFonts w:ascii="Arial" w:eastAsia="Arial" w:hAnsi="Arial" w:cs="Arial"/>
                <w:sz w:val="18"/>
                <w:szCs w:val="18"/>
              </w:rPr>
            </w:pPr>
            <w:r w:rsidRPr="00F72D11">
              <w:rPr>
                <w:rFonts w:ascii="Arial" w:eastAsia="Calibri" w:hAnsi="Calibri"/>
                <w:sz w:val="18"/>
              </w:rPr>
              <w:t>*For</w:t>
            </w:r>
            <w:r w:rsidRPr="00F72D11">
              <w:rPr>
                <w:rFonts w:ascii="Arial" w:eastAsia="Calibri" w:hAnsi="Calibri"/>
                <w:spacing w:val="-2"/>
                <w:sz w:val="18"/>
              </w:rPr>
              <w:t xml:space="preserve"> </w:t>
            </w:r>
            <w:r w:rsidRPr="00F72D11">
              <w:rPr>
                <w:rFonts w:ascii="Arial" w:eastAsia="Calibri" w:hAnsi="Calibri"/>
                <w:spacing w:val="-1"/>
                <w:sz w:val="18"/>
              </w:rPr>
              <w:t>marking,</w:t>
            </w:r>
            <w:r w:rsidRPr="00F72D11">
              <w:rPr>
                <w:rFonts w:ascii="Arial" w:eastAsia="Calibri" w:hAnsi="Calibri"/>
                <w:spacing w:val="-3"/>
                <w:sz w:val="18"/>
              </w:rPr>
              <w:t xml:space="preserve"> </w:t>
            </w:r>
            <w:r w:rsidRPr="00F72D11">
              <w:rPr>
                <w:rFonts w:ascii="Arial" w:eastAsia="Calibri" w:hAnsi="Calibri"/>
                <w:spacing w:val="-1"/>
                <w:sz w:val="18"/>
              </w:rPr>
              <w:t>consider the</w:t>
            </w:r>
            <w:r w:rsidRPr="00F72D11">
              <w:rPr>
                <w:rFonts w:ascii="Arial" w:eastAsia="Calibri" w:hAnsi="Calibri"/>
                <w:spacing w:val="25"/>
                <w:sz w:val="18"/>
              </w:rPr>
              <w:t xml:space="preserve"> </w:t>
            </w:r>
            <w:r w:rsidRPr="00F72D11">
              <w:rPr>
                <w:rFonts w:ascii="Arial" w:eastAsia="Calibri" w:hAnsi="Calibri"/>
                <w:spacing w:val="-1"/>
                <w:sz w:val="18"/>
              </w:rPr>
              <w:t>estimated</w:t>
            </w:r>
            <w:r w:rsidRPr="00F72D11">
              <w:rPr>
                <w:rFonts w:ascii="Arial" w:eastAsia="Calibri" w:hAnsi="Calibri"/>
                <w:spacing w:val="-2"/>
                <w:sz w:val="18"/>
              </w:rPr>
              <w:t xml:space="preserve"> </w:t>
            </w:r>
            <w:r w:rsidRPr="00F72D11">
              <w:rPr>
                <w:rFonts w:ascii="Arial" w:eastAsia="Calibri" w:hAnsi="Calibri"/>
                <w:spacing w:val="-1"/>
                <w:sz w:val="18"/>
              </w:rPr>
              <w:t>number</w:t>
            </w:r>
            <w:r w:rsidRPr="00F72D11">
              <w:rPr>
                <w:rFonts w:ascii="Arial" w:eastAsia="Calibri" w:hAnsi="Calibri"/>
                <w:spacing w:val="-3"/>
                <w:sz w:val="18"/>
              </w:rPr>
              <w:t xml:space="preserve"> </w:t>
            </w:r>
            <w:r w:rsidRPr="00F72D11">
              <w:rPr>
                <w:rFonts w:ascii="Arial" w:eastAsia="Calibri" w:hAnsi="Calibri"/>
                <w:sz w:val="18"/>
              </w:rPr>
              <w:t>of</w:t>
            </w:r>
            <w:r w:rsidRPr="00F72D11">
              <w:rPr>
                <w:rFonts w:ascii="Arial" w:eastAsia="Calibri" w:hAnsi="Calibri"/>
                <w:spacing w:val="-5"/>
                <w:sz w:val="18"/>
              </w:rPr>
              <w:t xml:space="preserve"> </w:t>
            </w:r>
            <w:r w:rsidRPr="00F72D11">
              <w:rPr>
                <w:rFonts w:ascii="Arial" w:eastAsia="Calibri" w:hAnsi="Calibri"/>
                <w:spacing w:val="-1"/>
                <w:sz w:val="18"/>
              </w:rPr>
              <w:t>students</w:t>
            </w:r>
            <w:r w:rsidRPr="00F72D11">
              <w:rPr>
                <w:rFonts w:ascii="Arial" w:eastAsia="Calibri" w:hAnsi="Calibri"/>
                <w:spacing w:val="31"/>
                <w:sz w:val="18"/>
              </w:rPr>
              <w:t xml:space="preserve"> </w:t>
            </w:r>
            <w:r w:rsidRPr="00F72D11">
              <w:rPr>
                <w:rFonts w:ascii="Arial" w:eastAsia="Calibri" w:hAnsi="Calibri"/>
                <w:sz w:val="18"/>
              </w:rPr>
              <w:t>and</w:t>
            </w:r>
            <w:r w:rsidRPr="00F72D11">
              <w:rPr>
                <w:rFonts w:ascii="Arial" w:eastAsia="Calibri" w:hAnsi="Calibri"/>
                <w:spacing w:val="-2"/>
                <w:sz w:val="18"/>
              </w:rPr>
              <w:t xml:space="preserve"> </w:t>
            </w:r>
            <w:r w:rsidRPr="00F72D11">
              <w:rPr>
                <w:rFonts w:ascii="Arial" w:eastAsia="Calibri" w:hAnsi="Calibri"/>
                <w:spacing w:val="-1"/>
                <w:sz w:val="18"/>
              </w:rPr>
              <w:t>the</w:t>
            </w:r>
            <w:r w:rsidRPr="00F72D11">
              <w:rPr>
                <w:rFonts w:ascii="Arial" w:eastAsia="Calibri" w:hAnsi="Calibri"/>
                <w:sz w:val="18"/>
              </w:rPr>
              <w:t xml:space="preserve"> </w:t>
            </w:r>
            <w:r w:rsidRPr="00F72D11">
              <w:rPr>
                <w:rFonts w:ascii="Arial" w:eastAsia="Calibri" w:hAnsi="Calibri"/>
                <w:spacing w:val="-1"/>
                <w:sz w:val="18"/>
              </w:rPr>
              <w:t>estimated</w:t>
            </w:r>
            <w:r w:rsidRPr="00F72D11">
              <w:rPr>
                <w:rFonts w:ascii="Arial" w:eastAsia="Calibri" w:hAnsi="Calibri"/>
                <w:sz w:val="18"/>
              </w:rPr>
              <w:t xml:space="preserve"> </w:t>
            </w:r>
            <w:r w:rsidRPr="00F72D11">
              <w:rPr>
                <w:rFonts w:ascii="Arial" w:eastAsia="Calibri" w:hAnsi="Calibri"/>
                <w:spacing w:val="-1"/>
                <w:sz w:val="18"/>
              </w:rPr>
              <w:t>time</w:t>
            </w:r>
            <w:r w:rsidRPr="00F72D11">
              <w:rPr>
                <w:rFonts w:ascii="Arial" w:eastAsia="Calibri" w:hAnsi="Calibri"/>
                <w:spacing w:val="-3"/>
                <w:sz w:val="18"/>
              </w:rPr>
              <w:t xml:space="preserve"> </w:t>
            </w:r>
            <w:r w:rsidRPr="00F72D11">
              <w:rPr>
                <w:rFonts w:ascii="Arial" w:eastAsia="Calibri" w:hAnsi="Calibri"/>
                <w:sz w:val="18"/>
              </w:rPr>
              <w:t xml:space="preserve">to </w:t>
            </w:r>
            <w:r w:rsidRPr="00F72D11">
              <w:rPr>
                <w:rFonts w:ascii="Arial" w:eastAsia="Calibri" w:hAnsi="Calibri"/>
                <w:spacing w:val="-1"/>
                <w:sz w:val="18"/>
              </w:rPr>
              <w:t>grade</w:t>
            </w:r>
            <w:r w:rsidRPr="00F72D11">
              <w:rPr>
                <w:rFonts w:ascii="Arial" w:eastAsia="Calibri" w:hAnsi="Calibri"/>
                <w:spacing w:val="30"/>
                <w:sz w:val="18"/>
              </w:rPr>
              <w:t xml:space="preserve"> </w:t>
            </w:r>
            <w:r w:rsidRPr="00F72D11">
              <w:rPr>
                <w:rFonts w:ascii="Arial" w:eastAsia="Calibri" w:hAnsi="Calibri"/>
                <w:sz w:val="18"/>
              </w:rPr>
              <w:t>each</w:t>
            </w:r>
            <w:r w:rsidRPr="00F72D11">
              <w:rPr>
                <w:rFonts w:ascii="Arial" w:eastAsia="Calibri" w:hAnsi="Calibri"/>
                <w:spacing w:val="-4"/>
                <w:sz w:val="18"/>
              </w:rPr>
              <w:t xml:space="preserve"> </w:t>
            </w:r>
            <w:r w:rsidRPr="00F72D11">
              <w:rPr>
                <w:rFonts w:ascii="Arial" w:eastAsia="Calibri" w:hAnsi="Calibri"/>
                <w:spacing w:val="-1"/>
                <w:sz w:val="18"/>
              </w:rPr>
              <w:t>item.</w:t>
            </w:r>
          </w:p>
        </w:tc>
      </w:tr>
      <w:tr w:rsidR="00A67C7C" w:rsidRPr="00F72D11" w14:paraId="1D5FBDC3" w14:textId="77777777" w:rsidTr="00B21E2B">
        <w:trPr>
          <w:trHeight w:hRule="exact" w:val="250"/>
        </w:trPr>
        <w:tc>
          <w:tcPr>
            <w:tcW w:w="4123" w:type="dxa"/>
            <w:tcBorders>
              <w:top w:val="single" w:sz="5" w:space="0" w:color="000000"/>
              <w:left w:val="single" w:sz="5" w:space="0" w:color="000000"/>
              <w:bottom w:val="single" w:sz="5" w:space="0" w:color="000000"/>
              <w:right w:val="single" w:sz="5" w:space="0" w:color="000000"/>
            </w:tcBorders>
          </w:tcPr>
          <w:p w14:paraId="7D4EA240"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w w:val="105"/>
                <w:sz w:val="18"/>
              </w:rPr>
              <w:t>Term</w:t>
            </w:r>
            <w:r w:rsidRPr="00F72D11">
              <w:rPr>
                <w:rFonts w:ascii="Arial" w:eastAsia="Calibri" w:hAnsi="Calibri"/>
                <w:spacing w:val="-4"/>
                <w:w w:val="105"/>
                <w:sz w:val="18"/>
              </w:rPr>
              <w:t xml:space="preserve"> </w:t>
            </w:r>
            <w:r w:rsidRPr="00F72D11">
              <w:rPr>
                <w:rFonts w:ascii="Arial" w:eastAsia="Calibri" w:hAnsi="Calibri"/>
                <w:w w:val="105"/>
                <w:sz w:val="18"/>
              </w:rPr>
              <w:t>tests</w:t>
            </w:r>
            <w:r w:rsidRPr="00F72D11">
              <w:rPr>
                <w:rFonts w:ascii="Arial" w:eastAsia="Calibri" w:hAnsi="Calibri"/>
                <w:spacing w:val="2"/>
                <w:w w:val="105"/>
                <w:sz w:val="18"/>
              </w:rPr>
              <w:t xml:space="preserve"> </w:t>
            </w:r>
            <w:r w:rsidRPr="00F72D11">
              <w:rPr>
                <w:rFonts w:ascii="Arial" w:eastAsia="Calibri" w:hAnsi="Calibri"/>
                <w:w w:val="105"/>
                <w:sz w:val="18"/>
              </w:rPr>
              <w:t>&amp;</w:t>
            </w:r>
            <w:r w:rsidRPr="00F72D11">
              <w:rPr>
                <w:rFonts w:ascii="Arial" w:eastAsia="Calibri" w:hAnsi="Calibri"/>
                <w:spacing w:val="-2"/>
                <w:w w:val="105"/>
                <w:sz w:val="18"/>
              </w:rPr>
              <w:t xml:space="preserve"> </w:t>
            </w:r>
            <w:r w:rsidRPr="00F72D11">
              <w:rPr>
                <w:rFonts w:ascii="Arial" w:eastAsia="Calibri" w:hAnsi="Calibri"/>
                <w:w w:val="105"/>
                <w:sz w:val="18"/>
              </w:rPr>
              <w:t>quizzes</w:t>
            </w:r>
          </w:p>
        </w:tc>
        <w:tc>
          <w:tcPr>
            <w:tcW w:w="1102" w:type="dxa"/>
            <w:tcBorders>
              <w:top w:val="single" w:sz="5" w:space="0" w:color="000000"/>
              <w:left w:val="single" w:sz="5" w:space="0" w:color="000000"/>
              <w:bottom w:val="single" w:sz="5" w:space="0" w:color="000000"/>
              <w:right w:val="single" w:sz="5" w:space="0" w:color="000000"/>
            </w:tcBorders>
          </w:tcPr>
          <w:p w14:paraId="4CB363BD"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1906387B"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1EB192F7" w14:textId="77777777" w:rsidR="00A67C7C" w:rsidRPr="00F72D11" w:rsidRDefault="00A67C7C" w:rsidP="00F72D11">
            <w:pPr>
              <w:widowControl w:val="0"/>
              <w:rPr>
                <w:rFonts w:ascii="Calibri" w:eastAsia="Calibri" w:hAnsi="Calibri"/>
              </w:rPr>
            </w:pPr>
          </w:p>
        </w:tc>
      </w:tr>
      <w:tr w:rsidR="00A67C7C" w:rsidRPr="00F72D11" w14:paraId="13D40324"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7CFFA5DF" w14:textId="77777777" w:rsidR="00A67C7C" w:rsidRPr="00F72D11" w:rsidRDefault="00A67C7C" w:rsidP="00F72D11">
            <w:pPr>
              <w:widowControl w:val="0"/>
              <w:rPr>
                <w:rFonts w:ascii="Arial" w:eastAsia="Arial" w:hAnsi="Arial" w:cs="Arial"/>
                <w:sz w:val="18"/>
                <w:szCs w:val="18"/>
              </w:rPr>
            </w:pPr>
            <w:r w:rsidRPr="00F72D11">
              <w:rPr>
                <w:rFonts w:ascii="Arial" w:eastAsia="Calibri" w:hAnsi="Calibri"/>
                <w:spacing w:val="1"/>
                <w:w w:val="105"/>
                <w:sz w:val="18"/>
              </w:rPr>
              <w:t>Mid-term</w:t>
            </w:r>
            <w:r w:rsidRPr="00F72D11">
              <w:rPr>
                <w:rFonts w:ascii="Arial" w:eastAsia="Calibri" w:hAnsi="Calibri"/>
                <w:spacing w:val="-17"/>
                <w:w w:val="105"/>
                <w:sz w:val="18"/>
              </w:rPr>
              <w:t xml:space="preserve"> </w:t>
            </w:r>
            <w:r w:rsidRPr="00F72D11">
              <w:rPr>
                <w:rFonts w:ascii="Arial" w:eastAsia="Calibri" w:hAnsi="Calibri"/>
                <w:spacing w:val="1"/>
                <w:w w:val="105"/>
                <w:sz w:val="18"/>
              </w:rPr>
              <w:t>exams</w:t>
            </w:r>
          </w:p>
        </w:tc>
        <w:tc>
          <w:tcPr>
            <w:tcW w:w="1102" w:type="dxa"/>
            <w:tcBorders>
              <w:top w:val="single" w:sz="5" w:space="0" w:color="000000"/>
              <w:left w:val="single" w:sz="5" w:space="0" w:color="000000"/>
              <w:bottom w:val="single" w:sz="5" w:space="0" w:color="000000"/>
              <w:right w:val="single" w:sz="5" w:space="0" w:color="000000"/>
            </w:tcBorders>
          </w:tcPr>
          <w:p w14:paraId="768B5983"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5AF60062"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2A798AF1" w14:textId="77777777" w:rsidR="00A67C7C" w:rsidRPr="00F72D11" w:rsidRDefault="00A67C7C" w:rsidP="00F72D11">
            <w:pPr>
              <w:widowControl w:val="0"/>
              <w:rPr>
                <w:rFonts w:ascii="Calibri" w:eastAsia="Calibri" w:hAnsi="Calibri"/>
              </w:rPr>
            </w:pPr>
          </w:p>
        </w:tc>
      </w:tr>
      <w:tr w:rsidR="00A67C7C" w:rsidRPr="00F72D11" w14:paraId="22B4273E"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47892969"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w w:val="105"/>
                <w:sz w:val="18"/>
              </w:rPr>
              <w:t>Written</w:t>
            </w:r>
            <w:r w:rsidRPr="00F72D11">
              <w:rPr>
                <w:rFonts w:ascii="Arial" w:eastAsia="Calibri" w:hAnsi="Calibri"/>
                <w:spacing w:val="-29"/>
                <w:w w:val="105"/>
                <w:sz w:val="18"/>
              </w:rPr>
              <w:t xml:space="preserve"> </w:t>
            </w:r>
            <w:r w:rsidRPr="00F72D11">
              <w:rPr>
                <w:rFonts w:ascii="Arial" w:eastAsia="Calibri" w:hAnsi="Calibri"/>
                <w:spacing w:val="1"/>
                <w:w w:val="105"/>
                <w:sz w:val="18"/>
              </w:rPr>
              <w:t>assignments</w:t>
            </w:r>
          </w:p>
        </w:tc>
        <w:tc>
          <w:tcPr>
            <w:tcW w:w="1102" w:type="dxa"/>
            <w:tcBorders>
              <w:top w:val="single" w:sz="5" w:space="0" w:color="000000"/>
              <w:left w:val="single" w:sz="5" w:space="0" w:color="000000"/>
              <w:bottom w:val="single" w:sz="5" w:space="0" w:color="000000"/>
              <w:right w:val="single" w:sz="5" w:space="0" w:color="000000"/>
            </w:tcBorders>
          </w:tcPr>
          <w:p w14:paraId="740676DC"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370ACE55"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349A68D3" w14:textId="77777777" w:rsidR="00A67C7C" w:rsidRPr="00F72D11" w:rsidRDefault="00A67C7C" w:rsidP="00F72D11">
            <w:pPr>
              <w:widowControl w:val="0"/>
              <w:rPr>
                <w:rFonts w:ascii="Calibri" w:eastAsia="Calibri" w:hAnsi="Calibri"/>
              </w:rPr>
            </w:pPr>
          </w:p>
        </w:tc>
      </w:tr>
      <w:tr w:rsidR="00A67C7C" w:rsidRPr="00F72D11" w14:paraId="629E1E2E" w14:textId="77777777" w:rsidTr="00B21E2B">
        <w:trPr>
          <w:trHeight w:hRule="exact" w:val="250"/>
        </w:trPr>
        <w:tc>
          <w:tcPr>
            <w:tcW w:w="4123" w:type="dxa"/>
            <w:tcBorders>
              <w:top w:val="single" w:sz="5" w:space="0" w:color="000000"/>
              <w:left w:val="single" w:sz="5" w:space="0" w:color="000000"/>
              <w:bottom w:val="single" w:sz="5" w:space="0" w:color="000000"/>
              <w:right w:val="single" w:sz="5" w:space="0" w:color="000000"/>
            </w:tcBorders>
          </w:tcPr>
          <w:p w14:paraId="74523F06"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w w:val="105"/>
                <w:sz w:val="18"/>
              </w:rPr>
              <w:t>Lab</w:t>
            </w:r>
            <w:r w:rsidRPr="00F72D11">
              <w:rPr>
                <w:rFonts w:ascii="Arial" w:eastAsia="Calibri" w:hAnsi="Calibri"/>
                <w:spacing w:val="-24"/>
                <w:w w:val="105"/>
                <w:sz w:val="18"/>
              </w:rPr>
              <w:t xml:space="preserve"> </w:t>
            </w:r>
            <w:r w:rsidRPr="00F72D11">
              <w:rPr>
                <w:rFonts w:ascii="Arial" w:eastAsia="Calibri" w:hAnsi="Calibri"/>
                <w:spacing w:val="1"/>
                <w:w w:val="105"/>
                <w:sz w:val="18"/>
              </w:rPr>
              <w:t>assignments</w:t>
            </w:r>
          </w:p>
        </w:tc>
        <w:tc>
          <w:tcPr>
            <w:tcW w:w="1102" w:type="dxa"/>
            <w:tcBorders>
              <w:top w:val="single" w:sz="5" w:space="0" w:color="000000"/>
              <w:left w:val="single" w:sz="5" w:space="0" w:color="000000"/>
              <w:bottom w:val="single" w:sz="5" w:space="0" w:color="000000"/>
              <w:right w:val="single" w:sz="5" w:space="0" w:color="000000"/>
            </w:tcBorders>
          </w:tcPr>
          <w:p w14:paraId="1248D0A7"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0E7959BB"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60742436" w14:textId="77777777" w:rsidR="00A67C7C" w:rsidRPr="00F72D11" w:rsidRDefault="00A67C7C" w:rsidP="00F72D11">
            <w:pPr>
              <w:widowControl w:val="0"/>
              <w:rPr>
                <w:rFonts w:ascii="Calibri" w:eastAsia="Calibri" w:hAnsi="Calibri"/>
              </w:rPr>
            </w:pPr>
          </w:p>
        </w:tc>
      </w:tr>
      <w:tr w:rsidR="009B5375" w:rsidRPr="00F72D11" w14:paraId="4FE823E2" w14:textId="77777777" w:rsidTr="009B5375">
        <w:trPr>
          <w:trHeight w:hRule="exact" w:val="410"/>
          <w:ins w:id="294" w:author="Brooke Ethridge" w:date="2025-05-06T16:52:00Z"/>
        </w:trPr>
        <w:tc>
          <w:tcPr>
            <w:tcW w:w="4123" w:type="dxa"/>
            <w:tcBorders>
              <w:top w:val="single" w:sz="5" w:space="0" w:color="000000"/>
              <w:left w:val="single" w:sz="5" w:space="0" w:color="000000"/>
              <w:bottom w:val="single" w:sz="5" w:space="0" w:color="000000"/>
              <w:right w:val="single" w:sz="5" w:space="0" w:color="000000"/>
            </w:tcBorders>
            <w:shd w:val="clear" w:color="auto" w:fill="auto"/>
          </w:tcPr>
          <w:p w14:paraId="43FBB992" w14:textId="0C34DC8B" w:rsidR="009B5375" w:rsidRDefault="009B5375" w:rsidP="009B5375">
            <w:pPr>
              <w:pStyle w:val="TableParagraph"/>
              <w:spacing w:line="199" w:lineRule="exact"/>
              <w:ind w:left="4"/>
              <w:rPr>
                <w:ins w:id="295" w:author="Brooke Ethridge" w:date="2025-05-06T16:53:00Z" w16du:dateUtc="2025-05-06T20:53:00Z"/>
                <w:color w:val="B5082D"/>
                <w:spacing w:val="-2"/>
                <w:w w:val="105"/>
                <w:sz w:val="18"/>
                <w:u w:val="single" w:color="B5082D"/>
              </w:rPr>
            </w:pPr>
            <w:ins w:id="296" w:author="Brooke Ethridge" w:date="2025-05-06T16:52:00Z" w16du:dateUtc="2025-05-06T20:52:00Z">
              <w:r w:rsidRPr="009B5375">
                <w:rPr>
                  <w:rFonts w:ascii="Arial" w:eastAsia="Calibri" w:hAnsi="Calibri" w:cs="Times New Roman"/>
                  <w:spacing w:val="1"/>
                  <w:w w:val="105"/>
                  <w:sz w:val="18"/>
                  <w:szCs w:val="24"/>
                </w:rPr>
                <w:t>Meeting to discuss and ensure marking</w:t>
              </w:r>
            </w:ins>
            <w:ins w:id="297" w:author="Brooke Ethridge" w:date="2025-05-06T16:53:00Z" w16du:dateUtc="2025-05-06T20:53:00Z">
              <w:r>
                <w:rPr>
                  <w:rFonts w:ascii="Arial" w:eastAsia="Calibri" w:hAnsi="Calibri" w:cs="Times New Roman"/>
                  <w:spacing w:val="1"/>
                  <w:w w:val="105"/>
                  <w:sz w:val="18"/>
                  <w:szCs w:val="24"/>
                </w:rPr>
                <w:t xml:space="preserve"> consistency</w:t>
              </w:r>
            </w:ins>
          </w:p>
          <w:p w14:paraId="496FCA7A" w14:textId="77777777" w:rsidR="009B5375" w:rsidRDefault="009B5375" w:rsidP="009B5375">
            <w:pPr>
              <w:pStyle w:val="TableParagraph"/>
              <w:spacing w:line="199" w:lineRule="exact"/>
              <w:ind w:left="4"/>
              <w:rPr>
                <w:ins w:id="298" w:author="Brooke Ethridge" w:date="2025-05-06T16:52:00Z" w16du:dateUtc="2025-05-06T20:52:00Z"/>
                <w:sz w:val="18"/>
              </w:rPr>
            </w:pPr>
          </w:p>
          <w:p w14:paraId="5ED75A06" w14:textId="2B0AE77D" w:rsidR="009B5375" w:rsidRPr="00F72D11" w:rsidRDefault="009B5375" w:rsidP="009B5375">
            <w:pPr>
              <w:widowControl w:val="0"/>
              <w:spacing w:line="205" w:lineRule="exact"/>
              <w:rPr>
                <w:ins w:id="299" w:author="Brooke Ethridge" w:date="2025-05-06T16:52:00Z" w16du:dateUtc="2025-05-06T20:52:00Z"/>
                <w:rFonts w:ascii="Arial" w:eastAsia="Calibri" w:hAnsi="Calibri"/>
                <w:w w:val="105"/>
                <w:sz w:val="18"/>
              </w:rPr>
            </w:pPr>
            <w:ins w:id="300" w:author="Brooke Ethridge" w:date="2025-05-06T16:52:00Z" w16du:dateUtc="2025-05-06T20:52:00Z">
              <w:r>
                <w:rPr>
                  <w:color w:val="B5082D"/>
                  <w:spacing w:val="-2"/>
                  <w:w w:val="105"/>
                  <w:sz w:val="18"/>
                  <w:u w:val="single" w:color="B5082D"/>
                </w:rPr>
                <w:t>consistency</w:t>
              </w:r>
            </w:ins>
          </w:p>
        </w:tc>
        <w:tc>
          <w:tcPr>
            <w:tcW w:w="1102" w:type="dxa"/>
            <w:tcBorders>
              <w:top w:val="single" w:sz="5" w:space="0" w:color="000000"/>
              <w:left w:val="single" w:sz="5" w:space="0" w:color="000000"/>
              <w:bottom w:val="single" w:sz="5" w:space="0" w:color="000000"/>
              <w:right w:val="single" w:sz="5" w:space="0" w:color="000000"/>
            </w:tcBorders>
            <w:shd w:val="clear" w:color="auto" w:fill="auto"/>
          </w:tcPr>
          <w:p w14:paraId="06A57B8A" w14:textId="77777777" w:rsidR="009B5375" w:rsidRPr="00F72D11" w:rsidRDefault="009B5375" w:rsidP="00F72D11">
            <w:pPr>
              <w:widowControl w:val="0"/>
              <w:rPr>
                <w:ins w:id="301" w:author="Brooke Ethridge" w:date="2025-05-06T16:52:00Z" w16du:dateUtc="2025-05-06T20:52:00Z"/>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shd w:val="clear" w:color="auto" w:fill="auto"/>
          </w:tcPr>
          <w:p w14:paraId="15812212" w14:textId="77777777" w:rsidR="009B5375" w:rsidRPr="00F72D11" w:rsidRDefault="009B5375" w:rsidP="00F72D11">
            <w:pPr>
              <w:widowControl w:val="0"/>
              <w:rPr>
                <w:ins w:id="302" w:author="Brooke Ethridge" w:date="2025-05-06T16:52:00Z" w16du:dateUtc="2025-05-06T20:52:00Z"/>
                <w:rFonts w:ascii="Calibri" w:eastAsia="Calibri" w:hAnsi="Calibri"/>
              </w:rPr>
            </w:pPr>
          </w:p>
        </w:tc>
        <w:tc>
          <w:tcPr>
            <w:tcW w:w="2791" w:type="dxa"/>
            <w:vMerge/>
            <w:tcBorders>
              <w:left w:val="single" w:sz="5" w:space="0" w:color="000000"/>
              <w:right w:val="single" w:sz="5" w:space="0" w:color="000000"/>
            </w:tcBorders>
          </w:tcPr>
          <w:p w14:paraId="1604C437" w14:textId="77777777" w:rsidR="009B5375" w:rsidRPr="00F72D11" w:rsidRDefault="009B5375" w:rsidP="00F72D11">
            <w:pPr>
              <w:widowControl w:val="0"/>
              <w:rPr>
                <w:ins w:id="303" w:author="Brooke Ethridge" w:date="2025-05-06T16:52:00Z" w16du:dateUtc="2025-05-06T20:52:00Z"/>
                <w:rFonts w:ascii="Calibri" w:eastAsia="Calibri" w:hAnsi="Calibri"/>
              </w:rPr>
            </w:pPr>
          </w:p>
        </w:tc>
      </w:tr>
      <w:tr w:rsidR="00A67C7C" w:rsidRPr="00F72D11" w14:paraId="7406ED43"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66F8C07F"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w w:val="105"/>
                <w:sz w:val="18"/>
              </w:rPr>
              <w:t>Final</w:t>
            </w:r>
            <w:r w:rsidRPr="00F72D11">
              <w:rPr>
                <w:rFonts w:ascii="Arial" w:eastAsia="Calibri" w:hAnsi="Calibri"/>
                <w:spacing w:val="-17"/>
                <w:w w:val="105"/>
                <w:sz w:val="18"/>
              </w:rPr>
              <w:t xml:space="preserve"> </w:t>
            </w:r>
            <w:r w:rsidRPr="00F72D11">
              <w:rPr>
                <w:rFonts w:ascii="Arial" w:eastAsia="Calibri" w:hAnsi="Calibri"/>
                <w:spacing w:val="1"/>
                <w:w w:val="105"/>
                <w:sz w:val="18"/>
              </w:rPr>
              <w:t>exams</w:t>
            </w:r>
          </w:p>
        </w:tc>
        <w:tc>
          <w:tcPr>
            <w:tcW w:w="1102" w:type="dxa"/>
            <w:tcBorders>
              <w:top w:val="single" w:sz="5" w:space="0" w:color="000000"/>
              <w:left w:val="single" w:sz="5" w:space="0" w:color="000000"/>
              <w:bottom w:val="single" w:sz="5" w:space="0" w:color="000000"/>
              <w:right w:val="single" w:sz="5" w:space="0" w:color="000000"/>
            </w:tcBorders>
          </w:tcPr>
          <w:p w14:paraId="6FFDB6A7"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735521CC"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23FE7623" w14:textId="77777777" w:rsidR="00A67C7C" w:rsidRPr="00F72D11" w:rsidRDefault="00A67C7C" w:rsidP="00F72D11">
            <w:pPr>
              <w:widowControl w:val="0"/>
              <w:rPr>
                <w:rFonts w:ascii="Calibri" w:eastAsia="Calibri" w:hAnsi="Calibri"/>
              </w:rPr>
            </w:pPr>
          </w:p>
        </w:tc>
      </w:tr>
      <w:tr w:rsidR="00A67C7C" w:rsidRPr="00F72D11" w14:paraId="7C72B678" w14:textId="77777777" w:rsidTr="00B21E2B">
        <w:trPr>
          <w:trHeight w:hRule="exact" w:val="250"/>
        </w:trPr>
        <w:tc>
          <w:tcPr>
            <w:tcW w:w="4123" w:type="dxa"/>
            <w:tcBorders>
              <w:top w:val="single" w:sz="5" w:space="0" w:color="000000"/>
              <w:left w:val="single" w:sz="5" w:space="0" w:color="000000"/>
              <w:bottom w:val="single" w:sz="5" w:space="0" w:color="000000"/>
              <w:right w:val="single" w:sz="5" w:space="0" w:color="000000"/>
            </w:tcBorders>
          </w:tcPr>
          <w:p w14:paraId="48C9074B"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w w:val="105"/>
                <w:sz w:val="18"/>
              </w:rPr>
              <w:t>Admin</w:t>
            </w:r>
            <w:r w:rsidRPr="00F72D11">
              <w:rPr>
                <w:rFonts w:ascii="Arial" w:eastAsia="Calibri" w:hAnsi="Calibri"/>
                <w:spacing w:val="-18"/>
                <w:w w:val="105"/>
                <w:sz w:val="18"/>
              </w:rPr>
              <w:t xml:space="preserve"> </w:t>
            </w:r>
            <w:r w:rsidRPr="00F72D11">
              <w:rPr>
                <w:rFonts w:ascii="Arial" w:eastAsia="Calibri" w:hAnsi="Calibri"/>
                <w:w w:val="105"/>
                <w:sz w:val="18"/>
              </w:rPr>
              <w:t>functions</w:t>
            </w:r>
            <w:r w:rsidRPr="00F72D11">
              <w:rPr>
                <w:rFonts w:ascii="Arial" w:eastAsia="Calibri" w:hAnsi="Calibri"/>
                <w:spacing w:val="-12"/>
                <w:w w:val="105"/>
                <w:sz w:val="18"/>
              </w:rPr>
              <w:t xml:space="preserve"> </w:t>
            </w:r>
            <w:r w:rsidRPr="00F72D11">
              <w:rPr>
                <w:rFonts w:ascii="Arial" w:eastAsia="Calibri" w:hAnsi="Calibri"/>
                <w:spacing w:val="1"/>
                <w:w w:val="105"/>
                <w:sz w:val="18"/>
              </w:rPr>
              <w:t>e.g.</w:t>
            </w:r>
            <w:r w:rsidRPr="00F72D11">
              <w:rPr>
                <w:rFonts w:ascii="Arial" w:eastAsia="Calibri" w:hAnsi="Calibri"/>
                <w:spacing w:val="-13"/>
                <w:w w:val="105"/>
                <w:sz w:val="18"/>
              </w:rPr>
              <w:t xml:space="preserve"> </w:t>
            </w:r>
            <w:r w:rsidRPr="00F72D11">
              <w:rPr>
                <w:rFonts w:ascii="Arial" w:eastAsia="Calibri" w:hAnsi="Calibri"/>
                <w:w w:val="105"/>
                <w:sz w:val="18"/>
              </w:rPr>
              <w:t>grade</w:t>
            </w:r>
            <w:r w:rsidRPr="00F72D11">
              <w:rPr>
                <w:rFonts w:ascii="Arial" w:eastAsia="Calibri" w:hAnsi="Calibri"/>
                <w:spacing w:val="-18"/>
                <w:w w:val="105"/>
                <w:sz w:val="18"/>
              </w:rPr>
              <w:t xml:space="preserve"> </w:t>
            </w:r>
            <w:r w:rsidRPr="00F72D11">
              <w:rPr>
                <w:rFonts w:ascii="Arial" w:eastAsia="Calibri" w:hAnsi="Calibri"/>
                <w:w w:val="105"/>
                <w:sz w:val="18"/>
              </w:rPr>
              <w:t>entry</w:t>
            </w:r>
            <w:r w:rsidRPr="00F72D11">
              <w:rPr>
                <w:rFonts w:ascii="Arial" w:eastAsia="Calibri" w:hAnsi="Calibri"/>
                <w:spacing w:val="-11"/>
                <w:w w:val="105"/>
                <w:sz w:val="18"/>
              </w:rPr>
              <w:t xml:space="preserve"> </w:t>
            </w:r>
            <w:r w:rsidRPr="00F72D11">
              <w:rPr>
                <w:rFonts w:ascii="Arial" w:eastAsia="Calibri" w:hAnsi="Calibri"/>
                <w:w w:val="105"/>
                <w:sz w:val="18"/>
              </w:rPr>
              <w:t>&amp;</w:t>
            </w:r>
            <w:r w:rsidRPr="00F72D11">
              <w:rPr>
                <w:rFonts w:ascii="Arial" w:eastAsia="Calibri" w:hAnsi="Calibri"/>
                <w:spacing w:val="-13"/>
                <w:w w:val="105"/>
                <w:sz w:val="18"/>
              </w:rPr>
              <w:t xml:space="preserve"> </w:t>
            </w:r>
            <w:r w:rsidRPr="00F72D11">
              <w:rPr>
                <w:rFonts w:ascii="Arial" w:eastAsia="Calibri" w:hAnsi="Calibri"/>
                <w:spacing w:val="1"/>
                <w:w w:val="105"/>
                <w:sz w:val="18"/>
              </w:rPr>
              <w:t>proctoring</w:t>
            </w:r>
          </w:p>
        </w:tc>
        <w:tc>
          <w:tcPr>
            <w:tcW w:w="1102" w:type="dxa"/>
            <w:tcBorders>
              <w:top w:val="single" w:sz="5" w:space="0" w:color="000000"/>
              <w:left w:val="single" w:sz="5" w:space="0" w:color="000000"/>
              <w:bottom w:val="single" w:sz="5" w:space="0" w:color="000000"/>
              <w:right w:val="single" w:sz="5" w:space="0" w:color="000000"/>
            </w:tcBorders>
          </w:tcPr>
          <w:p w14:paraId="6329AE12"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5107E2F9"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369B3CA7" w14:textId="77777777" w:rsidR="00A67C7C" w:rsidRPr="00F72D11" w:rsidRDefault="00A67C7C" w:rsidP="00F72D11">
            <w:pPr>
              <w:widowControl w:val="0"/>
              <w:rPr>
                <w:rFonts w:ascii="Calibri" w:eastAsia="Calibri" w:hAnsi="Calibri"/>
              </w:rPr>
            </w:pPr>
          </w:p>
        </w:tc>
      </w:tr>
      <w:tr w:rsidR="00A67C7C" w:rsidRPr="00F72D11" w14:paraId="2CFE341E" w14:textId="77777777" w:rsidTr="00B21E2B">
        <w:trPr>
          <w:trHeight w:hRule="exact" w:val="252"/>
        </w:trPr>
        <w:tc>
          <w:tcPr>
            <w:tcW w:w="4123" w:type="dxa"/>
            <w:tcBorders>
              <w:top w:val="single" w:sz="5" w:space="0" w:color="000000"/>
              <w:left w:val="single" w:sz="5" w:space="0" w:color="000000"/>
              <w:bottom w:val="single" w:sz="5" w:space="0" w:color="000000"/>
              <w:right w:val="single" w:sz="5" w:space="0" w:color="000000"/>
            </w:tcBorders>
          </w:tcPr>
          <w:p w14:paraId="57CF17B2"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w w:val="105"/>
                <w:sz w:val="18"/>
              </w:rPr>
              <w:t>Other:</w:t>
            </w:r>
          </w:p>
        </w:tc>
        <w:tc>
          <w:tcPr>
            <w:tcW w:w="1102" w:type="dxa"/>
            <w:tcBorders>
              <w:top w:val="single" w:sz="5" w:space="0" w:color="000000"/>
              <w:left w:val="single" w:sz="5" w:space="0" w:color="000000"/>
              <w:bottom w:val="single" w:sz="5" w:space="0" w:color="000000"/>
              <w:right w:val="single" w:sz="5" w:space="0" w:color="000000"/>
            </w:tcBorders>
          </w:tcPr>
          <w:p w14:paraId="3ECCFC7A"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58FEB4FA"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right w:val="single" w:sz="5" w:space="0" w:color="000000"/>
            </w:tcBorders>
          </w:tcPr>
          <w:p w14:paraId="3E71C0CC" w14:textId="77777777" w:rsidR="00A67C7C" w:rsidRPr="00F72D11" w:rsidRDefault="00A67C7C" w:rsidP="00F72D11">
            <w:pPr>
              <w:widowControl w:val="0"/>
              <w:rPr>
                <w:rFonts w:ascii="Calibri" w:eastAsia="Calibri" w:hAnsi="Calibri"/>
              </w:rPr>
            </w:pPr>
          </w:p>
        </w:tc>
      </w:tr>
      <w:tr w:rsidR="00A67C7C" w:rsidRPr="00F72D11" w14:paraId="12A595C6" w14:textId="77777777" w:rsidTr="00B21E2B">
        <w:trPr>
          <w:trHeight w:hRule="exact" w:val="492"/>
        </w:trPr>
        <w:tc>
          <w:tcPr>
            <w:tcW w:w="4123" w:type="dxa"/>
            <w:tcBorders>
              <w:top w:val="single" w:sz="5" w:space="0" w:color="000000"/>
              <w:left w:val="single" w:sz="5" w:space="0" w:color="000000"/>
              <w:bottom w:val="single" w:sz="5" w:space="0" w:color="000000"/>
              <w:right w:val="single" w:sz="5" w:space="0" w:color="000000"/>
            </w:tcBorders>
          </w:tcPr>
          <w:p w14:paraId="2F222CDB" w14:textId="77777777" w:rsidR="00A67C7C" w:rsidRPr="00F72D11" w:rsidRDefault="00A67C7C" w:rsidP="00F72D11">
            <w:pPr>
              <w:widowControl w:val="0"/>
              <w:spacing w:line="200" w:lineRule="exact"/>
              <w:rPr>
                <w:rFonts w:ascii="Arial" w:eastAsia="Arial" w:hAnsi="Arial" w:cs="Arial"/>
                <w:sz w:val="18"/>
                <w:szCs w:val="18"/>
              </w:rPr>
            </w:pPr>
            <w:r w:rsidRPr="00F72D11">
              <w:rPr>
                <w:rFonts w:ascii="Arial" w:eastAsia="Calibri" w:hAnsi="Calibri"/>
                <w:b/>
                <w:spacing w:val="-1"/>
                <w:sz w:val="18"/>
              </w:rPr>
              <w:t>Approximate</w:t>
            </w:r>
            <w:r w:rsidRPr="00F72D11">
              <w:rPr>
                <w:rFonts w:ascii="Arial" w:eastAsia="Calibri" w:hAnsi="Calibri"/>
                <w:b/>
                <w:spacing w:val="-5"/>
                <w:sz w:val="18"/>
              </w:rPr>
              <w:t xml:space="preserve"> </w:t>
            </w:r>
            <w:r w:rsidRPr="00F72D11">
              <w:rPr>
                <w:rFonts w:ascii="Arial" w:eastAsia="Calibri" w:hAnsi="Calibri"/>
                <w:b/>
                <w:spacing w:val="-1"/>
                <w:sz w:val="18"/>
              </w:rPr>
              <w:t>Hours</w:t>
            </w:r>
          </w:p>
        </w:tc>
        <w:tc>
          <w:tcPr>
            <w:tcW w:w="1102" w:type="dxa"/>
            <w:tcBorders>
              <w:top w:val="single" w:sz="5" w:space="0" w:color="000000"/>
              <w:left w:val="single" w:sz="5" w:space="0" w:color="000000"/>
              <w:bottom w:val="single" w:sz="5" w:space="0" w:color="000000"/>
              <w:right w:val="single" w:sz="5" w:space="0" w:color="000000"/>
            </w:tcBorders>
          </w:tcPr>
          <w:p w14:paraId="4D1F8BC0"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4E411572" w14:textId="77777777" w:rsidR="00A67C7C" w:rsidRPr="00F72D11" w:rsidRDefault="00A67C7C" w:rsidP="00F72D11">
            <w:pPr>
              <w:widowControl w:val="0"/>
              <w:rPr>
                <w:rFonts w:ascii="Calibri" w:eastAsia="Calibri" w:hAnsi="Calibri"/>
              </w:rPr>
            </w:pPr>
          </w:p>
        </w:tc>
        <w:tc>
          <w:tcPr>
            <w:tcW w:w="2791" w:type="dxa"/>
            <w:vMerge/>
            <w:tcBorders>
              <w:left w:val="single" w:sz="5" w:space="0" w:color="000000"/>
              <w:bottom w:val="single" w:sz="5" w:space="0" w:color="000000"/>
              <w:right w:val="single" w:sz="5" w:space="0" w:color="000000"/>
            </w:tcBorders>
          </w:tcPr>
          <w:p w14:paraId="31E0A84E" w14:textId="77777777" w:rsidR="00A67C7C" w:rsidRPr="00F72D11" w:rsidRDefault="00A67C7C" w:rsidP="00F72D11">
            <w:pPr>
              <w:widowControl w:val="0"/>
              <w:rPr>
                <w:rFonts w:ascii="Calibri" w:eastAsia="Calibri" w:hAnsi="Calibri"/>
              </w:rPr>
            </w:pPr>
          </w:p>
        </w:tc>
      </w:tr>
      <w:tr w:rsidR="00A67C7C" w:rsidRPr="00F72D11" w14:paraId="548665F5" w14:textId="77777777" w:rsidTr="00B21E2B">
        <w:trPr>
          <w:trHeight w:hRule="exact" w:val="250"/>
        </w:trPr>
        <w:tc>
          <w:tcPr>
            <w:tcW w:w="9214" w:type="dxa"/>
            <w:gridSpan w:val="4"/>
            <w:tcBorders>
              <w:top w:val="single" w:sz="5" w:space="0" w:color="000000"/>
              <w:left w:val="nil"/>
              <w:bottom w:val="single" w:sz="5" w:space="0" w:color="000000"/>
              <w:right w:val="nil"/>
            </w:tcBorders>
            <w:shd w:val="clear" w:color="auto" w:fill="DADADA"/>
          </w:tcPr>
          <w:p w14:paraId="756F93CF" w14:textId="77777777" w:rsidR="00A67C7C" w:rsidRPr="00F72D11" w:rsidRDefault="00A67C7C" w:rsidP="00F72D11">
            <w:pPr>
              <w:widowControl w:val="0"/>
              <w:rPr>
                <w:rFonts w:ascii="Calibri" w:eastAsia="Calibri" w:hAnsi="Calibri"/>
              </w:rPr>
            </w:pPr>
          </w:p>
        </w:tc>
      </w:tr>
      <w:tr w:rsidR="00A67C7C" w:rsidRPr="00F72D11" w14:paraId="5EB251C6" w14:textId="77777777" w:rsidTr="00B21E2B">
        <w:trPr>
          <w:trHeight w:hRule="exact" w:val="494"/>
        </w:trPr>
        <w:tc>
          <w:tcPr>
            <w:tcW w:w="4123" w:type="dxa"/>
            <w:tcBorders>
              <w:top w:val="single" w:sz="5" w:space="0" w:color="000000"/>
              <w:left w:val="single" w:sz="5" w:space="0" w:color="000000"/>
              <w:bottom w:val="single" w:sz="5" w:space="0" w:color="000000"/>
              <w:right w:val="single" w:sz="5" w:space="0" w:color="000000"/>
            </w:tcBorders>
          </w:tcPr>
          <w:p w14:paraId="43024849" w14:textId="77777777" w:rsidR="00A67C7C" w:rsidRPr="00F72D11" w:rsidRDefault="00A67C7C" w:rsidP="00F72D11">
            <w:pPr>
              <w:widowControl w:val="0"/>
              <w:spacing w:line="239" w:lineRule="auto"/>
              <w:ind w:right="585"/>
              <w:rPr>
                <w:rFonts w:ascii="Arial" w:eastAsia="Arial" w:hAnsi="Arial" w:cs="Arial"/>
                <w:sz w:val="18"/>
                <w:szCs w:val="18"/>
              </w:rPr>
            </w:pPr>
            <w:r w:rsidRPr="00F72D11">
              <w:rPr>
                <w:rFonts w:ascii="Arial" w:eastAsia="Calibri" w:hAnsi="Calibri"/>
                <w:b/>
                <w:sz w:val="18"/>
              </w:rPr>
              <w:t>Total</w:t>
            </w:r>
            <w:r w:rsidRPr="00F72D11">
              <w:rPr>
                <w:rFonts w:ascii="Arial" w:eastAsia="Calibri" w:hAnsi="Calibri"/>
                <w:b/>
                <w:spacing w:val="13"/>
                <w:sz w:val="18"/>
              </w:rPr>
              <w:t xml:space="preserve"> </w:t>
            </w:r>
            <w:r w:rsidRPr="00F72D11">
              <w:rPr>
                <w:rFonts w:ascii="Arial" w:eastAsia="Calibri" w:hAnsi="Calibri"/>
                <w:b/>
                <w:sz w:val="18"/>
              </w:rPr>
              <w:t>number</w:t>
            </w:r>
            <w:r w:rsidRPr="00F72D11">
              <w:rPr>
                <w:rFonts w:ascii="Arial" w:eastAsia="Calibri" w:hAnsi="Calibri"/>
                <w:b/>
                <w:spacing w:val="5"/>
                <w:sz w:val="18"/>
              </w:rPr>
              <w:t xml:space="preserve"> </w:t>
            </w:r>
            <w:r w:rsidRPr="00F72D11">
              <w:rPr>
                <w:rFonts w:ascii="Arial" w:eastAsia="Calibri" w:hAnsi="Calibri"/>
                <w:b/>
                <w:spacing w:val="-1"/>
                <w:sz w:val="18"/>
              </w:rPr>
              <w:t>of</w:t>
            </w:r>
            <w:r w:rsidRPr="00F72D11">
              <w:rPr>
                <w:rFonts w:ascii="Arial" w:eastAsia="Calibri" w:hAnsi="Calibri"/>
                <w:b/>
                <w:spacing w:val="3"/>
                <w:sz w:val="18"/>
              </w:rPr>
              <w:t xml:space="preserve"> </w:t>
            </w:r>
            <w:r w:rsidRPr="00F72D11">
              <w:rPr>
                <w:rFonts w:ascii="Arial" w:eastAsia="Calibri" w:hAnsi="Calibri"/>
                <w:b/>
                <w:sz w:val="18"/>
              </w:rPr>
              <w:t>approximate</w:t>
            </w:r>
            <w:r w:rsidRPr="00F72D11">
              <w:rPr>
                <w:rFonts w:ascii="Arial" w:eastAsia="Calibri" w:hAnsi="Calibri"/>
                <w:b/>
                <w:spacing w:val="9"/>
                <w:sz w:val="18"/>
              </w:rPr>
              <w:t xml:space="preserve"> </w:t>
            </w:r>
            <w:r w:rsidRPr="00F72D11">
              <w:rPr>
                <w:rFonts w:ascii="Arial" w:eastAsia="Calibri" w:hAnsi="Calibri"/>
                <w:b/>
                <w:spacing w:val="-1"/>
                <w:sz w:val="18"/>
              </w:rPr>
              <w:t>TA</w:t>
            </w:r>
            <w:r w:rsidRPr="00F72D11">
              <w:rPr>
                <w:rFonts w:ascii="Arial" w:eastAsia="Calibri" w:hAnsi="Calibri"/>
                <w:b/>
                <w:spacing w:val="18"/>
                <w:sz w:val="18"/>
              </w:rPr>
              <w:t xml:space="preserve"> </w:t>
            </w:r>
            <w:r w:rsidRPr="00F72D11">
              <w:rPr>
                <w:rFonts w:ascii="Arial" w:eastAsia="Calibri" w:hAnsi="Calibri"/>
                <w:b/>
                <w:sz w:val="18"/>
              </w:rPr>
              <w:t>hours</w:t>
            </w:r>
            <w:r w:rsidRPr="00F72D11">
              <w:rPr>
                <w:rFonts w:ascii="Arial" w:eastAsia="Calibri" w:hAnsi="Calibri"/>
                <w:b/>
                <w:spacing w:val="38"/>
                <w:w w:val="102"/>
                <w:sz w:val="18"/>
              </w:rPr>
              <w:t xml:space="preserve"> </w:t>
            </w:r>
            <w:r w:rsidRPr="00F72D11">
              <w:rPr>
                <w:rFonts w:ascii="Arial" w:eastAsia="Calibri" w:hAnsi="Calibri"/>
                <w:b/>
                <w:sz w:val="18"/>
              </w:rPr>
              <w:t>(Page</w:t>
            </w:r>
            <w:r w:rsidRPr="00F72D11">
              <w:rPr>
                <w:rFonts w:ascii="Arial" w:eastAsia="Calibri" w:hAnsi="Calibri"/>
                <w:b/>
                <w:spacing w:val="18"/>
                <w:sz w:val="18"/>
              </w:rPr>
              <w:t xml:space="preserve"> </w:t>
            </w:r>
            <w:r w:rsidRPr="00F72D11">
              <w:rPr>
                <w:rFonts w:ascii="Arial" w:eastAsia="Calibri" w:hAnsi="Calibri"/>
                <w:b/>
                <w:sz w:val="18"/>
              </w:rPr>
              <w:t>1)</w:t>
            </w:r>
          </w:p>
        </w:tc>
        <w:tc>
          <w:tcPr>
            <w:tcW w:w="1102" w:type="dxa"/>
            <w:tcBorders>
              <w:top w:val="single" w:sz="5" w:space="0" w:color="000000"/>
              <w:left w:val="single" w:sz="5" w:space="0" w:color="000000"/>
              <w:bottom w:val="single" w:sz="5" w:space="0" w:color="000000"/>
              <w:right w:val="single" w:sz="5" w:space="0" w:color="000000"/>
            </w:tcBorders>
          </w:tcPr>
          <w:p w14:paraId="499C0205" w14:textId="77777777" w:rsidR="00A67C7C" w:rsidRPr="00F72D11" w:rsidRDefault="00A67C7C" w:rsidP="00F72D11">
            <w:pPr>
              <w:widowControl w:val="0"/>
              <w:rPr>
                <w:rFonts w:ascii="Calibri" w:eastAsia="Calibri" w:hAnsi="Calibri"/>
              </w:rPr>
            </w:pPr>
          </w:p>
        </w:tc>
        <w:tc>
          <w:tcPr>
            <w:tcW w:w="1198" w:type="dxa"/>
            <w:tcBorders>
              <w:top w:val="single" w:sz="5" w:space="0" w:color="000000"/>
              <w:left w:val="single" w:sz="5" w:space="0" w:color="000000"/>
              <w:bottom w:val="single" w:sz="5" w:space="0" w:color="000000"/>
              <w:right w:val="single" w:sz="5" w:space="0" w:color="000000"/>
            </w:tcBorders>
          </w:tcPr>
          <w:p w14:paraId="01064A12" w14:textId="77777777" w:rsidR="00A67C7C" w:rsidRPr="00F72D11" w:rsidRDefault="00A67C7C" w:rsidP="00F72D11">
            <w:pPr>
              <w:widowControl w:val="0"/>
              <w:rPr>
                <w:rFonts w:ascii="Calibri" w:eastAsia="Calibri" w:hAnsi="Calibri"/>
              </w:rPr>
            </w:pPr>
          </w:p>
        </w:tc>
        <w:tc>
          <w:tcPr>
            <w:tcW w:w="2791" w:type="dxa"/>
            <w:tcBorders>
              <w:top w:val="single" w:sz="5" w:space="0" w:color="000000"/>
              <w:left w:val="single" w:sz="5" w:space="0" w:color="000000"/>
              <w:bottom w:val="single" w:sz="5" w:space="0" w:color="000000"/>
              <w:right w:val="single" w:sz="5" w:space="0" w:color="000000"/>
            </w:tcBorders>
          </w:tcPr>
          <w:p w14:paraId="69543641" w14:textId="77777777" w:rsidR="00A67C7C" w:rsidRPr="00F72D11" w:rsidRDefault="00A67C7C" w:rsidP="00F72D11">
            <w:pPr>
              <w:widowControl w:val="0"/>
              <w:rPr>
                <w:rFonts w:ascii="Calibri" w:eastAsia="Calibri" w:hAnsi="Calibri"/>
              </w:rPr>
            </w:pPr>
          </w:p>
        </w:tc>
      </w:tr>
    </w:tbl>
    <w:p w14:paraId="79F80F63" w14:textId="77777777" w:rsidR="00A67C7C" w:rsidRPr="00F72D11" w:rsidRDefault="00A67C7C" w:rsidP="00F72D11">
      <w:pPr>
        <w:widowControl w:val="0"/>
        <w:rPr>
          <w:rFonts w:ascii="Calibri" w:eastAsia="Calibri" w:hAnsi="Calibri"/>
        </w:rPr>
        <w:sectPr w:rsidR="00A67C7C" w:rsidRPr="00F72D11" w:rsidSect="00F61DC3">
          <w:pgSz w:w="12240" w:h="15840"/>
          <w:pgMar w:top="880" w:right="1060" w:bottom="1200" w:left="600" w:header="0" w:footer="288" w:gutter="0"/>
          <w:cols w:space="720"/>
          <w:docGrid w:linePitch="326"/>
        </w:sectPr>
      </w:pPr>
    </w:p>
    <w:p w14:paraId="7E759B26" w14:textId="7353092C" w:rsidR="004166D7" w:rsidRPr="00F72D11" w:rsidRDefault="004166D7" w:rsidP="004166D7">
      <w:pPr>
        <w:widowControl w:val="0"/>
        <w:spacing w:before="42"/>
        <w:outlineLvl w:val="2"/>
        <w:rPr>
          <w:rFonts w:ascii="Arial" w:eastAsia="Arial" w:hAnsi="Arial"/>
        </w:rPr>
      </w:pPr>
      <w:bookmarkStart w:id="304" w:name="_Toc198218959"/>
      <w:r w:rsidRPr="00F72D11">
        <w:rPr>
          <w:rFonts w:ascii="Calibri" w:eastAsia="Calibri" w:hAnsi="Calibri"/>
          <w:noProof/>
        </w:rPr>
        <w:lastRenderedPageBreak/>
        <w:drawing>
          <wp:anchor distT="0" distB="0" distL="114300" distR="114300" simplePos="0" relativeHeight="251801600" behindDoc="0" locked="0" layoutInCell="1" allowOverlap="1" wp14:anchorId="5A287AA2" wp14:editId="0E72AFA7">
            <wp:simplePos x="0" y="0"/>
            <wp:positionH relativeFrom="page">
              <wp:posOffset>6082057</wp:posOffset>
            </wp:positionH>
            <wp:positionV relativeFrom="paragraph">
              <wp:posOffset>-232493</wp:posOffset>
            </wp:positionV>
            <wp:extent cx="819785" cy="569595"/>
            <wp:effectExtent l="0" t="0" r="0" b="1905"/>
            <wp:wrapNone/>
            <wp:docPr id="116" name="Picture 1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78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b/>
          <w:bCs/>
          <w:spacing w:val="-1"/>
        </w:rPr>
        <w:t>T</w:t>
      </w:r>
      <w:r w:rsidRPr="00F72D11">
        <w:rPr>
          <w:rFonts w:ascii="Arial" w:eastAsia="Arial" w:hAnsi="Arial"/>
          <w:b/>
          <w:bCs/>
          <w:spacing w:val="-1"/>
        </w:rPr>
        <w:t>eaching</w:t>
      </w:r>
      <w:r w:rsidRPr="00F72D11">
        <w:rPr>
          <w:rFonts w:ascii="Arial" w:eastAsia="Arial" w:hAnsi="Arial"/>
          <w:b/>
          <w:bCs/>
          <w:spacing w:val="-6"/>
        </w:rPr>
        <w:t xml:space="preserve"> </w:t>
      </w:r>
      <w:r>
        <w:rPr>
          <w:rFonts w:ascii="Arial" w:eastAsia="Arial" w:hAnsi="Arial"/>
          <w:b/>
          <w:bCs/>
          <w:spacing w:val="-1"/>
        </w:rPr>
        <w:t xml:space="preserve">Assistant </w:t>
      </w:r>
      <w:r w:rsidRPr="00F72D11">
        <w:rPr>
          <w:rFonts w:ascii="Arial" w:eastAsia="Arial" w:hAnsi="Arial"/>
          <w:b/>
          <w:bCs/>
          <w:spacing w:val="-1"/>
        </w:rPr>
        <w:t>Form</w:t>
      </w:r>
      <w:r w:rsidRPr="00F72D11">
        <w:rPr>
          <w:rFonts w:ascii="Arial" w:eastAsia="Arial" w:hAnsi="Arial"/>
          <w:b/>
          <w:bCs/>
          <w:spacing w:val="-5"/>
        </w:rPr>
        <w:t xml:space="preserve"> </w:t>
      </w:r>
      <w:r w:rsidRPr="00F72D11">
        <w:rPr>
          <w:rFonts w:ascii="Arial" w:eastAsia="Arial" w:hAnsi="Arial"/>
          <w:b/>
          <w:bCs/>
          <w:spacing w:val="-1"/>
        </w:rPr>
        <w:t>(page</w:t>
      </w:r>
      <w:r w:rsidRPr="00F72D11">
        <w:rPr>
          <w:rFonts w:ascii="Arial" w:eastAsia="Arial" w:hAnsi="Arial"/>
          <w:b/>
          <w:bCs/>
          <w:spacing w:val="-5"/>
        </w:rPr>
        <w:t xml:space="preserve"> </w:t>
      </w:r>
      <w:r w:rsidRPr="00F72D11">
        <w:rPr>
          <w:rFonts w:ascii="Arial" w:eastAsia="Arial" w:hAnsi="Arial"/>
          <w:b/>
          <w:bCs/>
        </w:rPr>
        <w:t>2)</w:t>
      </w:r>
      <w:bookmarkEnd w:id="304"/>
    </w:p>
    <w:p w14:paraId="2ECA9CC9" w14:textId="1EA0EBAF" w:rsidR="00A67C7C" w:rsidRPr="00F72D11" w:rsidRDefault="00A67C7C" w:rsidP="004166D7">
      <w:pPr>
        <w:widowControl w:val="0"/>
        <w:spacing w:before="72"/>
        <w:rPr>
          <w:rFonts w:ascii="Arial" w:eastAsia="Arial" w:hAnsi="Arial" w:cs="Arial"/>
          <w:b/>
          <w:bCs/>
          <w:sz w:val="21"/>
          <w:szCs w:val="21"/>
        </w:rPr>
      </w:pPr>
    </w:p>
    <w:tbl>
      <w:tblPr>
        <w:tblW w:w="0" w:type="auto"/>
        <w:tblInd w:w="975" w:type="dxa"/>
        <w:tblLayout w:type="fixed"/>
        <w:tblCellMar>
          <w:left w:w="0" w:type="dxa"/>
          <w:right w:w="0" w:type="dxa"/>
        </w:tblCellMar>
        <w:tblLook w:val="01E0" w:firstRow="1" w:lastRow="1" w:firstColumn="1" w:lastColumn="1" w:noHBand="0" w:noVBand="0"/>
      </w:tblPr>
      <w:tblGrid>
        <w:gridCol w:w="4133"/>
        <w:gridCol w:w="1104"/>
        <w:gridCol w:w="1231"/>
        <w:gridCol w:w="2750"/>
      </w:tblGrid>
      <w:tr w:rsidR="00A67C7C" w:rsidRPr="00F72D11" w14:paraId="5015EB44" w14:textId="77777777" w:rsidTr="00B21E2B">
        <w:trPr>
          <w:trHeight w:hRule="exact" w:val="514"/>
        </w:trPr>
        <w:tc>
          <w:tcPr>
            <w:tcW w:w="4133" w:type="dxa"/>
            <w:tcBorders>
              <w:top w:val="single" w:sz="5" w:space="0" w:color="000000"/>
              <w:left w:val="single" w:sz="5" w:space="0" w:color="000000"/>
              <w:bottom w:val="single" w:sz="5" w:space="0" w:color="000000"/>
              <w:right w:val="single" w:sz="5" w:space="0" w:color="000000"/>
            </w:tcBorders>
            <w:shd w:val="clear" w:color="auto" w:fill="DADADA"/>
          </w:tcPr>
          <w:p w14:paraId="2DED8EE8" w14:textId="77777777" w:rsidR="00A67C7C" w:rsidRPr="00F72D11" w:rsidRDefault="00A67C7C" w:rsidP="00F72D11">
            <w:pPr>
              <w:widowControl w:val="0"/>
              <w:spacing w:line="214" w:lineRule="exact"/>
              <w:rPr>
                <w:rFonts w:ascii="Arial" w:eastAsia="Arial" w:hAnsi="Arial" w:cs="Arial"/>
                <w:sz w:val="19"/>
                <w:szCs w:val="19"/>
              </w:rPr>
            </w:pPr>
            <w:r w:rsidRPr="00F72D11">
              <w:rPr>
                <w:rFonts w:ascii="Arial" w:eastAsia="Calibri" w:hAnsi="Calibri"/>
                <w:b/>
                <w:spacing w:val="1"/>
                <w:sz w:val="19"/>
              </w:rPr>
              <w:t>Teaching</w:t>
            </w:r>
            <w:r w:rsidRPr="00F72D11">
              <w:rPr>
                <w:rFonts w:ascii="Arial" w:eastAsia="Calibri" w:hAnsi="Calibri"/>
                <w:b/>
                <w:spacing w:val="44"/>
                <w:sz w:val="19"/>
              </w:rPr>
              <w:t xml:space="preserve"> </w:t>
            </w:r>
            <w:r w:rsidRPr="00F72D11">
              <w:rPr>
                <w:rFonts w:ascii="Arial" w:eastAsia="Calibri" w:hAnsi="Calibri"/>
                <w:b/>
                <w:sz w:val="19"/>
              </w:rPr>
              <w:t>Assistant</w:t>
            </w:r>
            <w:r w:rsidRPr="00F72D11">
              <w:rPr>
                <w:rFonts w:ascii="Arial" w:eastAsia="Calibri" w:hAnsi="Calibri"/>
                <w:b/>
                <w:spacing w:val="42"/>
                <w:sz w:val="19"/>
              </w:rPr>
              <w:t xml:space="preserve"> </w:t>
            </w:r>
            <w:r w:rsidRPr="00F72D11">
              <w:rPr>
                <w:rFonts w:ascii="Arial" w:eastAsia="Calibri" w:hAnsi="Calibri"/>
                <w:b/>
                <w:sz w:val="19"/>
              </w:rPr>
              <w:t>Activities</w:t>
            </w:r>
          </w:p>
        </w:tc>
        <w:tc>
          <w:tcPr>
            <w:tcW w:w="1104" w:type="dxa"/>
            <w:tcBorders>
              <w:top w:val="single" w:sz="5" w:space="0" w:color="000000"/>
              <w:left w:val="single" w:sz="5" w:space="0" w:color="000000"/>
              <w:bottom w:val="single" w:sz="5" w:space="0" w:color="000000"/>
              <w:right w:val="single" w:sz="5" w:space="0" w:color="000000"/>
            </w:tcBorders>
            <w:shd w:val="clear" w:color="auto" w:fill="DADADA"/>
          </w:tcPr>
          <w:p w14:paraId="0D90237D"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w w:val="105"/>
                <w:sz w:val="18"/>
              </w:rPr>
              <w:t>Checklist</w:t>
            </w:r>
          </w:p>
        </w:tc>
        <w:tc>
          <w:tcPr>
            <w:tcW w:w="1231" w:type="dxa"/>
            <w:tcBorders>
              <w:top w:val="single" w:sz="5" w:space="0" w:color="000000"/>
              <w:left w:val="single" w:sz="5" w:space="0" w:color="000000"/>
              <w:bottom w:val="single" w:sz="5" w:space="0" w:color="000000"/>
              <w:right w:val="single" w:sz="5" w:space="0" w:color="000000"/>
            </w:tcBorders>
            <w:shd w:val="clear" w:color="auto" w:fill="DADADA"/>
          </w:tcPr>
          <w:p w14:paraId="6DAE37A4"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w w:val="105"/>
                <w:sz w:val="18"/>
              </w:rPr>
              <w:t>Hours</w:t>
            </w:r>
          </w:p>
        </w:tc>
        <w:tc>
          <w:tcPr>
            <w:tcW w:w="2750" w:type="dxa"/>
            <w:tcBorders>
              <w:top w:val="single" w:sz="5" w:space="0" w:color="000000"/>
              <w:left w:val="single" w:sz="5" w:space="0" w:color="000000"/>
              <w:bottom w:val="single" w:sz="5" w:space="0" w:color="000000"/>
              <w:right w:val="single" w:sz="5" w:space="0" w:color="000000"/>
            </w:tcBorders>
            <w:shd w:val="clear" w:color="auto" w:fill="DADADA"/>
          </w:tcPr>
          <w:p w14:paraId="4F99887C" w14:textId="77777777" w:rsidR="00A67C7C" w:rsidRPr="00F72D11" w:rsidRDefault="00A67C7C" w:rsidP="00F72D11">
            <w:pPr>
              <w:widowControl w:val="0"/>
              <w:spacing w:line="205" w:lineRule="exact"/>
              <w:ind w:right="1"/>
              <w:jc w:val="center"/>
              <w:rPr>
                <w:rFonts w:ascii="Arial" w:eastAsia="Arial" w:hAnsi="Arial" w:cs="Arial"/>
                <w:sz w:val="18"/>
                <w:szCs w:val="18"/>
              </w:rPr>
            </w:pPr>
            <w:r w:rsidRPr="00F72D11">
              <w:rPr>
                <w:rFonts w:ascii="Arial" w:eastAsia="Calibri" w:hAnsi="Calibri"/>
                <w:w w:val="105"/>
                <w:sz w:val="18"/>
              </w:rPr>
              <w:t>Notes</w:t>
            </w:r>
          </w:p>
        </w:tc>
      </w:tr>
      <w:tr w:rsidR="009B5375" w:rsidRPr="00F72D11" w14:paraId="179A199A" w14:textId="77777777" w:rsidTr="00B21E2B">
        <w:trPr>
          <w:trHeight w:hRule="exact" w:val="252"/>
        </w:trPr>
        <w:tc>
          <w:tcPr>
            <w:tcW w:w="4133" w:type="dxa"/>
            <w:tcBorders>
              <w:top w:val="single" w:sz="5" w:space="0" w:color="000000"/>
              <w:left w:val="single" w:sz="5" w:space="0" w:color="000000"/>
              <w:bottom w:val="single" w:sz="5" w:space="0" w:color="000000"/>
              <w:right w:val="single" w:sz="5" w:space="0" w:color="000000"/>
            </w:tcBorders>
          </w:tcPr>
          <w:p w14:paraId="73EF70F5" w14:textId="77777777" w:rsidR="009B5375" w:rsidRPr="00F72D11" w:rsidRDefault="009B5375" w:rsidP="009B5375">
            <w:pPr>
              <w:widowControl w:val="0"/>
              <w:spacing w:line="203" w:lineRule="exact"/>
              <w:rPr>
                <w:rFonts w:ascii="Arial" w:eastAsia="Arial" w:hAnsi="Arial" w:cs="Arial"/>
                <w:sz w:val="18"/>
                <w:szCs w:val="18"/>
              </w:rPr>
            </w:pPr>
            <w:r w:rsidRPr="00F72D11">
              <w:rPr>
                <w:rFonts w:ascii="Arial" w:eastAsia="Calibri" w:hAnsi="Calibri"/>
                <w:b/>
                <w:sz w:val="18"/>
              </w:rPr>
              <w:t>Other</w:t>
            </w:r>
            <w:r w:rsidRPr="00F72D11">
              <w:rPr>
                <w:rFonts w:ascii="Arial" w:eastAsia="Calibri" w:hAnsi="Calibri"/>
                <w:b/>
                <w:spacing w:val="38"/>
                <w:sz w:val="18"/>
              </w:rPr>
              <w:t xml:space="preserve"> </w:t>
            </w:r>
            <w:r w:rsidRPr="00F72D11">
              <w:rPr>
                <w:rFonts w:ascii="Arial" w:eastAsia="Calibri" w:hAnsi="Calibri"/>
                <w:b/>
                <w:sz w:val="18"/>
              </w:rPr>
              <w:t>Duties:</w:t>
            </w:r>
          </w:p>
        </w:tc>
        <w:tc>
          <w:tcPr>
            <w:tcW w:w="1104" w:type="dxa"/>
            <w:tcBorders>
              <w:top w:val="single" w:sz="5" w:space="0" w:color="000000"/>
              <w:left w:val="single" w:sz="5" w:space="0" w:color="000000"/>
              <w:bottom w:val="single" w:sz="5" w:space="0" w:color="000000"/>
              <w:right w:val="single" w:sz="5" w:space="0" w:color="000000"/>
            </w:tcBorders>
          </w:tcPr>
          <w:p w14:paraId="43CD5E5D"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38A9FD43" w14:textId="77777777" w:rsidR="009B5375" w:rsidRPr="00F72D11" w:rsidRDefault="009B5375" w:rsidP="009B5375">
            <w:pPr>
              <w:widowControl w:val="0"/>
              <w:rPr>
                <w:rFonts w:ascii="Calibri" w:eastAsia="Calibri" w:hAnsi="Calibri"/>
              </w:rPr>
            </w:pPr>
          </w:p>
        </w:tc>
        <w:tc>
          <w:tcPr>
            <w:tcW w:w="2750" w:type="dxa"/>
            <w:vMerge w:val="restart"/>
            <w:tcBorders>
              <w:top w:val="single" w:sz="5" w:space="0" w:color="000000"/>
              <w:left w:val="single" w:sz="5" w:space="0" w:color="000000"/>
              <w:right w:val="single" w:sz="5" w:space="0" w:color="000000"/>
            </w:tcBorders>
          </w:tcPr>
          <w:p w14:paraId="6C65C742" w14:textId="6CC359C9" w:rsidR="009B5375" w:rsidRPr="009B5375" w:rsidRDefault="009B5375" w:rsidP="009B5375">
            <w:pPr>
              <w:widowControl w:val="0"/>
              <w:rPr>
                <w:rFonts w:ascii="Arial" w:eastAsia="Calibri" w:hAnsi="Calibri"/>
                <w:w w:val="105"/>
                <w:sz w:val="18"/>
              </w:rPr>
            </w:pPr>
            <w:ins w:id="305" w:author="Brooke Ethridge" w:date="2025-05-06T16:54:00Z" w16du:dateUtc="2025-05-06T20:54:00Z">
              <w:r w:rsidRPr="009B5375">
                <w:rPr>
                  <w:rFonts w:ascii="Arial" w:eastAsia="Calibri" w:hAnsi="Calibri"/>
                  <w:w w:val="105"/>
                  <w:sz w:val="18"/>
                </w:rPr>
                <w:t>*For preparation time, consider the time for learning course material, reading, and completing specific course requirements commensurate with the background of the Employee.</w:t>
              </w:r>
            </w:ins>
          </w:p>
        </w:tc>
      </w:tr>
      <w:tr w:rsidR="009B5375" w:rsidRPr="00F72D11" w14:paraId="4498FCE8" w14:textId="77777777" w:rsidTr="00B21E2B">
        <w:trPr>
          <w:trHeight w:hRule="exact" w:val="252"/>
        </w:trPr>
        <w:tc>
          <w:tcPr>
            <w:tcW w:w="4133" w:type="dxa"/>
            <w:tcBorders>
              <w:top w:val="single" w:sz="5" w:space="0" w:color="000000"/>
              <w:left w:val="single" w:sz="5" w:space="0" w:color="000000"/>
              <w:bottom w:val="single" w:sz="5" w:space="0" w:color="000000"/>
              <w:right w:val="single" w:sz="5" w:space="0" w:color="000000"/>
            </w:tcBorders>
          </w:tcPr>
          <w:p w14:paraId="0DD4EEB5" w14:textId="77777777" w:rsidR="009B5375" w:rsidRPr="00F72D11" w:rsidRDefault="009B5375" w:rsidP="009B5375">
            <w:pPr>
              <w:widowControl w:val="0"/>
              <w:spacing w:line="205" w:lineRule="exact"/>
              <w:rPr>
                <w:rFonts w:ascii="Arial" w:eastAsia="Arial" w:hAnsi="Arial" w:cs="Arial"/>
                <w:sz w:val="18"/>
                <w:szCs w:val="18"/>
              </w:rPr>
            </w:pPr>
            <w:r w:rsidRPr="00F72D11">
              <w:rPr>
                <w:rFonts w:ascii="Arial" w:eastAsia="Calibri" w:hAnsi="Calibri"/>
                <w:spacing w:val="1"/>
                <w:w w:val="105"/>
                <w:sz w:val="18"/>
              </w:rPr>
              <w:t>Attending</w:t>
            </w:r>
            <w:r w:rsidRPr="00F72D11">
              <w:rPr>
                <w:rFonts w:ascii="Arial" w:eastAsia="Calibri" w:hAnsi="Calibri"/>
                <w:spacing w:val="-30"/>
                <w:w w:val="105"/>
                <w:sz w:val="18"/>
              </w:rPr>
              <w:t xml:space="preserve"> </w:t>
            </w:r>
            <w:r w:rsidRPr="00F72D11">
              <w:rPr>
                <w:rFonts w:ascii="Arial" w:eastAsia="Calibri" w:hAnsi="Calibri"/>
                <w:w w:val="105"/>
                <w:sz w:val="18"/>
              </w:rPr>
              <w:t>lectures</w:t>
            </w:r>
          </w:p>
        </w:tc>
        <w:tc>
          <w:tcPr>
            <w:tcW w:w="1104" w:type="dxa"/>
            <w:tcBorders>
              <w:top w:val="single" w:sz="5" w:space="0" w:color="000000"/>
              <w:left w:val="single" w:sz="5" w:space="0" w:color="000000"/>
              <w:bottom w:val="single" w:sz="5" w:space="0" w:color="000000"/>
              <w:right w:val="single" w:sz="5" w:space="0" w:color="000000"/>
            </w:tcBorders>
          </w:tcPr>
          <w:p w14:paraId="3CD64D5A"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046246FF"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494A5B2F" w14:textId="77777777" w:rsidR="009B5375" w:rsidRPr="00F72D11" w:rsidRDefault="009B5375" w:rsidP="009B5375">
            <w:pPr>
              <w:widowControl w:val="0"/>
              <w:rPr>
                <w:rFonts w:ascii="Calibri" w:eastAsia="Calibri" w:hAnsi="Calibri"/>
              </w:rPr>
            </w:pPr>
          </w:p>
        </w:tc>
      </w:tr>
      <w:tr w:rsidR="009B5375" w:rsidRPr="00F72D11" w14:paraId="5510F969" w14:textId="77777777" w:rsidTr="00B21E2B">
        <w:trPr>
          <w:trHeight w:hRule="exact" w:val="250"/>
        </w:trPr>
        <w:tc>
          <w:tcPr>
            <w:tcW w:w="4133" w:type="dxa"/>
            <w:tcBorders>
              <w:top w:val="single" w:sz="5" w:space="0" w:color="000000"/>
              <w:left w:val="single" w:sz="5" w:space="0" w:color="000000"/>
              <w:bottom w:val="single" w:sz="5" w:space="0" w:color="000000"/>
              <w:right w:val="single" w:sz="5" w:space="0" w:color="000000"/>
            </w:tcBorders>
          </w:tcPr>
          <w:p w14:paraId="3C2B1A29" w14:textId="77777777" w:rsidR="009B5375" w:rsidRPr="00F72D11" w:rsidRDefault="009B5375" w:rsidP="009B5375">
            <w:pPr>
              <w:widowControl w:val="0"/>
              <w:spacing w:line="205" w:lineRule="exact"/>
              <w:rPr>
                <w:rFonts w:ascii="Arial" w:eastAsia="Arial" w:hAnsi="Arial" w:cs="Arial"/>
                <w:sz w:val="18"/>
                <w:szCs w:val="18"/>
              </w:rPr>
            </w:pPr>
            <w:r w:rsidRPr="00F72D11">
              <w:rPr>
                <w:rFonts w:ascii="Arial" w:eastAsia="Calibri" w:hAnsi="Calibri"/>
                <w:spacing w:val="1"/>
                <w:w w:val="105"/>
                <w:sz w:val="18"/>
              </w:rPr>
              <w:t>Preparation</w:t>
            </w:r>
            <w:r w:rsidRPr="00F72D11">
              <w:rPr>
                <w:rFonts w:ascii="Arial" w:eastAsia="Calibri" w:hAnsi="Calibri"/>
                <w:spacing w:val="-24"/>
                <w:w w:val="105"/>
                <w:sz w:val="18"/>
              </w:rPr>
              <w:t xml:space="preserve"> </w:t>
            </w:r>
            <w:r w:rsidRPr="00F72D11">
              <w:rPr>
                <w:rFonts w:ascii="Arial" w:eastAsia="Calibri" w:hAnsi="Calibri"/>
                <w:w w:val="105"/>
                <w:sz w:val="18"/>
              </w:rPr>
              <w:t>time</w:t>
            </w:r>
          </w:p>
        </w:tc>
        <w:tc>
          <w:tcPr>
            <w:tcW w:w="1104" w:type="dxa"/>
            <w:tcBorders>
              <w:top w:val="single" w:sz="5" w:space="0" w:color="000000"/>
              <w:left w:val="single" w:sz="5" w:space="0" w:color="000000"/>
              <w:bottom w:val="single" w:sz="5" w:space="0" w:color="000000"/>
              <w:right w:val="single" w:sz="5" w:space="0" w:color="000000"/>
            </w:tcBorders>
          </w:tcPr>
          <w:p w14:paraId="5C97747B"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395C6781"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28FB8B05" w14:textId="77777777" w:rsidR="009B5375" w:rsidRPr="00F72D11" w:rsidRDefault="009B5375" w:rsidP="009B5375">
            <w:pPr>
              <w:widowControl w:val="0"/>
              <w:rPr>
                <w:rFonts w:ascii="Calibri" w:eastAsia="Calibri" w:hAnsi="Calibri"/>
              </w:rPr>
            </w:pPr>
          </w:p>
        </w:tc>
      </w:tr>
      <w:tr w:rsidR="009B5375" w:rsidRPr="00F72D11" w14:paraId="27E82C8D" w14:textId="77777777" w:rsidTr="00B21E2B">
        <w:trPr>
          <w:trHeight w:hRule="exact" w:val="252"/>
        </w:trPr>
        <w:tc>
          <w:tcPr>
            <w:tcW w:w="4133" w:type="dxa"/>
            <w:tcBorders>
              <w:top w:val="single" w:sz="5" w:space="0" w:color="000000"/>
              <w:left w:val="single" w:sz="5" w:space="0" w:color="000000"/>
              <w:bottom w:val="single" w:sz="5" w:space="0" w:color="000000"/>
              <w:right w:val="single" w:sz="5" w:space="0" w:color="000000"/>
            </w:tcBorders>
          </w:tcPr>
          <w:p w14:paraId="073D0CA3" w14:textId="77777777" w:rsidR="009B5375" w:rsidRPr="00F72D11" w:rsidRDefault="009B5375" w:rsidP="009B5375">
            <w:pPr>
              <w:widowControl w:val="0"/>
              <w:spacing w:line="205" w:lineRule="exact"/>
              <w:rPr>
                <w:rFonts w:ascii="Arial" w:eastAsia="Arial" w:hAnsi="Arial" w:cs="Arial"/>
                <w:sz w:val="18"/>
                <w:szCs w:val="18"/>
              </w:rPr>
            </w:pPr>
            <w:r w:rsidRPr="00F72D11">
              <w:rPr>
                <w:rFonts w:ascii="Arial" w:eastAsia="Calibri" w:hAnsi="Calibri"/>
                <w:w w:val="105"/>
                <w:sz w:val="18"/>
              </w:rPr>
              <w:t>Assisting</w:t>
            </w:r>
            <w:r w:rsidRPr="00F72D11">
              <w:rPr>
                <w:rFonts w:ascii="Arial" w:eastAsia="Calibri" w:hAnsi="Calibri"/>
                <w:spacing w:val="-18"/>
                <w:w w:val="105"/>
                <w:sz w:val="18"/>
              </w:rPr>
              <w:t xml:space="preserve"> </w:t>
            </w:r>
            <w:r w:rsidRPr="00F72D11">
              <w:rPr>
                <w:rFonts w:ascii="Arial" w:eastAsia="Calibri" w:hAnsi="Calibri"/>
                <w:w w:val="105"/>
                <w:sz w:val="18"/>
              </w:rPr>
              <w:t>with</w:t>
            </w:r>
            <w:r w:rsidRPr="00F72D11">
              <w:rPr>
                <w:rFonts w:ascii="Arial" w:eastAsia="Calibri" w:hAnsi="Calibri"/>
                <w:spacing w:val="-17"/>
                <w:w w:val="105"/>
                <w:sz w:val="18"/>
              </w:rPr>
              <w:t xml:space="preserve"> </w:t>
            </w:r>
            <w:r w:rsidRPr="00F72D11">
              <w:rPr>
                <w:rFonts w:ascii="Arial" w:eastAsia="Calibri" w:hAnsi="Calibri"/>
                <w:spacing w:val="1"/>
                <w:w w:val="105"/>
                <w:sz w:val="18"/>
              </w:rPr>
              <w:t>audio-visual</w:t>
            </w:r>
            <w:r w:rsidRPr="00F72D11">
              <w:rPr>
                <w:rFonts w:ascii="Arial" w:eastAsia="Calibri" w:hAnsi="Calibri"/>
                <w:spacing w:val="-17"/>
                <w:w w:val="105"/>
                <w:sz w:val="18"/>
              </w:rPr>
              <w:t xml:space="preserve"> </w:t>
            </w:r>
            <w:r w:rsidRPr="00F72D11">
              <w:rPr>
                <w:rFonts w:ascii="Arial" w:eastAsia="Calibri" w:hAnsi="Calibri"/>
                <w:spacing w:val="1"/>
                <w:w w:val="105"/>
                <w:sz w:val="18"/>
              </w:rPr>
              <w:t>equipment</w:t>
            </w:r>
          </w:p>
        </w:tc>
        <w:tc>
          <w:tcPr>
            <w:tcW w:w="1104" w:type="dxa"/>
            <w:tcBorders>
              <w:top w:val="single" w:sz="5" w:space="0" w:color="000000"/>
              <w:left w:val="single" w:sz="5" w:space="0" w:color="000000"/>
              <w:bottom w:val="single" w:sz="5" w:space="0" w:color="000000"/>
              <w:right w:val="single" w:sz="5" w:space="0" w:color="000000"/>
            </w:tcBorders>
          </w:tcPr>
          <w:p w14:paraId="4C1A7460"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2DEF5254"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513636FB" w14:textId="77777777" w:rsidR="009B5375" w:rsidRPr="00F72D11" w:rsidRDefault="009B5375" w:rsidP="009B5375">
            <w:pPr>
              <w:widowControl w:val="0"/>
              <w:rPr>
                <w:rFonts w:ascii="Calibri" w:eastAsia="Calibri" w:hAnsi="Calibri"/>
              </w:rPr>
            </w:pPr>
          </w:p>
        </w:tc>
      </w:tr>
      <w:tr w:rsidR="009B5375" w:rsidRPr="00F72D11" w14:paraId="5C29E42E" w14:textId="77777777" w:rsidTr="00B21E2B">
        <w:trPr>
          <w:trHeight w:hRule="exact" w:val="250"/>
        </w:trPr>
        <w:tc>
          <w:tcPr>
            <w:tcW w:w="4133" w:type="dxa"/>
            <w:tcBorders>
              <w:top w:val="single" w:sz="5" w:space="0" w:color="000000"/>
              <w:left w:val="single" w:sz="5" w:space="0" w:color="000000"/>
              <w:bottom w:val="single" w:sz="5" w:space="0" w:color="000000"/>
              <w:right w:val="single" w:sz="5" w:space="0" w:color="000000"/>
            </w:tcBorders>
          </w:tcPr>
          <w:p w14:paraId="1101F03F" w14:textId="77777777" w:rsidR="009B5375" w:rsidRPr="00F72D11" w:rsidRDefault="009B5375" w:rsidP="009B5375">
            <w:pPr>
              <w:widowControl w:val="0"/>
              <w:spacing w:line="205" w:lineRule="exact"/>
              <w:rPr>
                <w:rFonts w:ascii="Arial" w:eastAsia="Arial" w:hAnsi="Arial" w:cs="Arial"/>
                <w:sz w:val="18"/>
                <w:szCs w:val="18"/>
              </w:rPr>
            </w:pPr>
            <w:r w:rsidRPr="00F72D11">
              <w:rPr>
                <w:rFonts w:ascii="Arial" w:eastAsia="Calibri" w:hAnsi="Calibri"/>
                <w:spacing w:val="1"/>
                <w:w w:val="105"/>
                <w:sz w:val="18"/>
              </w:rPr>
              <w:t>Practicing</w:t>
            </w:r>
            <w:r w:rsidRPr="00F72D11">
              <w:rPr>
                <w:rFonts w:ascii="Arial" w:eastAsia="Calibri" w:hAnsi="Calibri"/>
                <w:spacing w:val="-20"/>
                <w:w w:val="105"/>
                <w:sz w:val="18"/>
              </w:rPr>
              <w:t xml:space="preserve"> </w:t>
            </w:r>
            <w:r w:rsidRPr="00F72D11">
              <w:rPr>
                <w:rFonts w:ascii="Arial" w:eastAsia="Calibri" w:hAnsi="Calibri"/>
                <w:spacing w:val="1"/>
                <w:w w:val="105"/>
                <w:sz w:val="18"/>
              </w:rPr>
              <w:t>lab</w:t>
            </w:r>
            <w:r w:rsidRPr="00F72D11">
              <w:rPr>
                <w:rFonts w:ascii="Arial" w:eastAsia="Calibri" w:hAnsi="Calibri"/>
                <w:spacing w:val="-21"/>
                <w:w w:val="105"/>
                <w:sz w:val="18"/>
              </w:rPr>
              <w:t xml:space="preserve"> </w:t>
            </w:r>
            <w:r w:rsidRPr="00F72D11">
              <w:rPr>
                <w:rFonts w:ascii="Arial" w:eastAsia="Calibri" w:hAnsi="Calibri"/>
                <w:spacing w:val="1"/>
                <w:w w:val="105"/>
                <w:sz w:val="18"/>
              </w:rPr>
              <w:t>techniques</w:t>
            </w:r>
          </w:p>
        </w:tc>
        <w:tc>
          <w:tcPr>
            <w:tcW w:w="1104" w:type="dxa"/>
            <w:tcBorders>
              <w:top w:val="single" w:sz="5" w:space="0" w:color="000000"/>
              <w:left w:val="single" w:sz="5" w:space="0" w:color="000000"/>
              <w:bottom w:val="single" w:sz="5" w:space="0" w:color="000000"/>
              <w:right w:val="single" w:sz="5" w:space="0" w:color="000000"/>
            </w:tcBorders>
          </w:tcPr>
          <w:p w14:paraId="126A5E42"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15AEB464"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6A4B0C75" w14:textId="77777777" w:rsidR="009B5375" w:rsidRPr="00F72D11" w:rsidRDefault="009B5375" w:rsidP="009B5375">
            <w:pPr>
              <w:widowControl w:val="0"/>
              <w:rPr>
                <w:rFonts w:ascii="Calibri" w:eastAsia="Calibri" w:hAnsi="Calibri"/>
              </w:rPr>
            </w:pPr>
          </w:p>
        </w:tc>
      </w:tr>
      <w:tr w:rsidR="009B5375" w:rsidRPr="00F72D11" w14:paraId="6153C839" w14:textId="77777777" w:rsidTr="00B21E2B">
        <w:trPr>
          <w:trHeight w:hRule="exact" w:val="252"/>
        </w:trPr>
        <w:tc>
          <w:tcPr>
            <w:tcW w:w="4133" w:type="dxa"/>
            <w:tcBorders>
              <w:top w:val="single" w:sz="5" w:space="0" w:color="000000"/>
              <w:left w:val="single" w:sz="5" w:space="0" w:color="000000"/>
              <w:bottom w:val="single" w:sz="5" w:space="0" w:color="000000"/>
              <w:right w:val="single" w:sz="5" w:space="0" w:color="000000"/>
            </w:tcBorders>
          </w:tcPr>
          <w:p w14:paraId="4E23A655" w14:textId="77777777" w:rsidR="009B5375" w:rsidRPr="00F72D11" w:rsidRDefault="009B5375" w:rsidP="009B5375">
            <w:pPr>
              <w:widowControl w:val="0"/>
              <w:spacing w:line="205" w:lineRule="exact"/>
              <w:rPr>
                <w:rFonts w:ascii="Arial" w:eastAsia="Arial" w:hAnsi="Arial" w:cs="Arial"/>
                <w:sz w:val="18"/>
                <w:szCs w:val="18"/>
              </w:rPr>
            </w:pPr>
            <w:r w:rsidRPr="00F72D11">
              <w:rPr>
                <w:rFonts w:ascii="Arial" w:eastAsia="Calibri" w:hAnsi="Calibri"/>
                <w:spacing w:val="1"/>
                <w:w w:val="105"/>
                <w:sz w:val="18"/>
              </w:rPr>
              <w:t>Maintaining</w:t>
            </w:r>
            <w:r w:rsidRPr="00F72D11">
              <w:rPr>
                <w:rFonts w:ascii="Arial" w:eastAsia="Calibri" w:hAnsi="Calibri"/>
                <w:spacing w:val="-24"/>
                <w:w w:val="105"/>
                <w:sz w:val="18"/>
              </w:rPr>
              <w:t xml:space="preserve"> </w:t>
            </w:r>
            <w:r w:rsidRPr="00F72D11">
              <w:rPr>
                <w:rFonts w:ascii="Arial" w:eastAsia="Calibri" w:hAnsi="Calibri"/>
                <w:spacing w:val="1"/>
                <w:w w:val="105"/>
                <w:sz w:val="18"/>
              </w:rPr>
              <w:t>laboratory</w:t>
            </w:r>
            <w:r w:rsidRPr="00F72D11">
              <w:rPr>
                <w:rFonts w:ascii="Arial" w:eastAsia="Calibri" w:hAnsi="Calibri"/>
                <w:spacing w:val="-23"/>
                <w:w w:val="105"/>
                <w:sz w:val="18"/>
              </w:rPr>
              <w:t xml:space="preserve"> </w:t>
            </w:r>
            <w:r w:rsidRPr="00F72D11">
              <w:rPr>
                <w:rFonts w:ascii="Arial" w:eastAsia="Calibri" w:hAnsi="Calibri"/>
                <w:spacing w:val="1"/>
                <w:w w:val="105"/>
                <w:sz w:val="18"/>
              </w:rPr>
              <w:t>safety</w:t>
            </w:r>
          </w:p>
        </w:tc>
        <w:tc>
          <w:tcPr>
            <w:tcW w:w="1104" w:type="dxa"/>
            <w:tcBorders>
              <w:top w:val="single" w:sz="5" w:space="0" w:color="000000"/>
              <w:left w:val="single" w:sz="5" w:space="0" w:color="000000"/>
              <w:bottom w:val="single" w:sz="5" w:space="0" w:color="000000"/>
              <w:right w:val="single" w:sz="5" w:space="0" w:color="000000"/>
            </w:tcBorders>
          </w:tcPr>
          <w:p w14:paraId="48B0DAC1"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43C4E9B7"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7446F5E2" w14:textId="77777777" w:rsidR="009B5375" w:rsidRPr="00F72D11" w:rsidRDefault="009B5375" w:rsidP="009B5375">
            <w:pPr>
              <w:widowControl w:val="0"/>
              <w:rPr>
                <w:rFonts w:ascii="Calibri" w:eastAsia="Calibri" w:hAnsi="Calibri"/>
              </w:rPr>
            </w:pPr>
          </w:p>
        </w:tc>
      </w:tr>
      <w:tr w:rsidR="009B5375" w:rsidRPr="00F72D11" w14:paraId="109B5067" w14:textId="77777777" w:rsidTr="00B21E2B">
        <w:trPr>
          <w:trHeight w:hRule="exact" w:val="250"/>
        </w:trPr>
        <w:tc>
          <w:tcPr>
            <w:tcW w:w="4133" w:type="dxa"/>
            <w:tcBorders>
              <w:top w:val="single" w:sz="5" w:space="0" w:color="000000"/>
              <w:left w:val="single" w:sz="5" w:space="0" w:color="000000"/>
              <w:bottom w:val="single" w:sz="5" w:space="0" w:color="000000"/>
              <w:right w:val="single" w:sz="5" w:space="0" w:color="000000"/>
            </w:tcBorders>
          </w:tcPr>
          <w:p w14:paraId="66352CEA" w14:textId="77777777" w:rsidR="009B5375" w:rsidRPr="00F72D11" w:rsidRDefault="009B5375" w:rsidP="009B5375">
            <w:pPr>
              <w:widowControl w:val="0"/>
              <w:spacing w:line="205" w:lineRule="exact"/>
              <w:rPr>
                <w:rFonts w:ascii="Arial" w:eastAsia="Arial" w:hAnsi="Arial" w:cs="Arial"/>
                <w:sz w:val="18"/>
                <w:szCs w:val="18"/>
              </w:rPr>
            </w:pPr>
            <w:r w:rsidRPr="00F72D11">
              <w:rPr>
                <w:rFonts w:ascii="Arial" w:eastAsia="Calibri" w:hAnsi="Calibri"/>
                <w:spacing w:val="1"/>
                <w:w w:val="105"/>
                <w:sz w:val="18"/>
              </w:rPr>
              <w:t>Post-lab</w:t>
            </w:r>
            <w:r w:rsidRPr="00F72D11">
              <w:rPr>
                <w:rFonts w:ascii="Arial" w:eastAsia="Calibri" w:hAnsi="Calibri"/>
                <w:spacing w:val="-14"/>
                <w:w w:val="105"/>
                <w:sz w:val="18"/>
              </w:rPr>
              <w:t xml:space="preserve"> </w:t>
            </w:r>
            <w:r w:rsidRPr="00F72D11">
              <w:rPr>
                <w:rFonts w:ascii="Arial" w:eastAsia="Calibri" w:hAnsi="Calibri"/>
                <w:spacing w:val="1"/>
                <w:w w:val="105"/>
                <w:sz w:val="18"/>
              </w:rPr>
              <w:t>clean</w:t>
            </w:r>
            <w:r w:rsidRPr="00F72D11">
              <w:rPr>
                <w:rFonts w:ascii="Arial" w:eastAsia="Calibri" w:hAnsi="Calibri"/>
                <w:spacing w:val="-11"/>
                <w:w w:val="105"/>
                <w:sz w:val="18"/>
              </w:rPr>
              <w:t xml:space="preserve"> </w:t>
            </w:r>
            <w:r w:rsidRPr="00F72D11">
              <w:rPr>
                <w:rFonts w:ascii="Arial" w:eastAsia="Calibri" w:hAnsi="Calibri"/>
                <w:spacing w:val="1"/>
                <w:w w:val="105"/>
                <w:sz w:val="18"/>
              </w:rPr>
              <w:t>up</w:t>
            </w:r>
          </w:p>
        </w:tc>
        <w:tc>
          <w:tcPr>
            <w:tcW w:w="1104" w:type="dxa"/>
            <w:tcBorders>
              <w:top w:val="single" w:sz="5" w:space="0" w:color="000000"/>
              <w:left w:val="single" w:sz="5" w:space="0" w:color="000000"/>
              <w:bottom w:val="single" w:sz="5" w:space="0" w:color="000000"/>
              <w:right w:val="single" w:sz="5" w:space="0" w:color="000000"/>
            </w:tcBorders>
          </w:tcPr>
          <w:p w14:paraId="2108F0AA"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6F05738F"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3F2F31EE" w14:textId="77777777" w:rsidR="009B5375" w:rsidRPr="00F72D11" w:rsidRDefault="009B5375" w:rsidP="009B5375">
            <w:pPr>
              <w:widowControl w:val="0"/>
              <w:rPr>
                <w:rFonts w:ascii="Calibri" w:eastAsia="Calibri" w:hAnsi="Calibri"/>
              </w:rPr>
            </w:pPr>
          </w:p>
        </w:tc>
      </w:tr>
      <w:tr w:rsidR="009B5375" w:rsidRPr="00F72D11" w14:paraId="3765A27D" w14:textId="77777777" w:rsidTr="00B21E2B">
        <w:trPr>
          <w:trHeight w:hRule="exact" w:val="458"/>
        </w:trPr>
        <w:tc>
          <w:tcPr>
            <w:tcW w:w="4133" w:type="dxa"/>
            <w:tcBorders>
              <w:top w:val="single" w:sz="5" w:space="0" w:color="000000"/>
              <w:left w:val="single" w:sz="5" w:space="0" w:color="000000"/>
              <w:bottom w:val="single" w:sz="5" w:space="0" w:color="000000"/>
              <w:right w:val="single" w:sz="5" w:space="0" w:color="000000"/>
            </w:tcBorders>
          </w:tcPr>
          <w:p w14:paraId="31684A33" w14:textId="77777777" w:rsidR="009B5375" w:rsidRPr="00F72D11" w:rsidRDefault="009B5375" w:rsidP="009B5375">
            <w:pPr>
              <w:widowControl w:val="0"/>
              <w:ind w:right="313"/>
              <w:rPr>
                <w:rFonts w:ascii="Arial" w:eastAsia="Arial" w:hAnsi="Arial" w:cs="Arial"/>
                <w:sz w:val="18"/>
                <w:szCs w:val="18"/>
              </w:rPr>
            </w:pPr>
            <w:r w:rsidRPr="00F72D11">
              <w:rPr>
                <w:rFonts w:ascii="Arial" w:eastAsia="Calibri" w:hAnsi="Calibri"/>
                <w:spacing w:val="1"/>
                <w:w w:val="105"/>
                <w:sz w:val="18"/>
              </w:rPr>
              <w:t>Curriculum/Content</w:t>
            </w:r>
            <w:r w:rsidRPr="00F72D11">
              <w:rPr>
                <w:rFonts w:ascii="Arial" w:eastAsia="Calibri" w:hAnsi="Calibri"/>
                <w:spacing w:val="-19"/>
                <w:w w:val="105"/>
                <w:sz w:val="18"/>
              </w:rPr>
              <w:t xml:space="preserve"> </w:t>
            </w:r>
            <w:r w:rsidRPr="00F72D11">
              <w:rPr>
                <w:rFonts w:ascii="Arial" w:eastAsia="Calibri" w:hAnsi="Calibri"/>
                <w:spacing w:val="1"/>
                <w:w w:val="105"/>
                <w:sz w:val="18"/>
              </w:rPr>
              <w:t>review</w:t>
            </w:r>
            <w:r w:rsidRPr="00F72D11">
              <w:rPr>
                <w:rFonts w:ascii="Arial" w:eastAsia="Calibri" w:hAnsi="Calibri"/>
                <w:spacing w:val="-19"/>
                <w:w w:val="105"/>
                <w:sz w:val="18"/>
              </w:rPr>
              <w:t xml:space="preserve"> </w:t>
            </w:r>
            <w:r w:rsidRPr="00F72D11">
              <w:rPr>
                <w:rFonts w:ascii="Arial" w:eastAsia="Calibri" w:hAnsi="Calibri"/>
                <w:spacing w:val="1"/>
                <w:w w:val="105"/>
                <w:sz w:val="18"/>
              </w:rPr>
              <w:t>(e.g.</w:t>
            </w:r>
            <w:r w:rsidRPr="00F72D11">
              <w:rPr>
                <w:rFonts w:ascii="Arial" w:eastAsia="Calibri" w:hAnsi="Calibri"/>
                <w:spacing w:val="-18"/>
                <w:w w:val="105"/>
                <w:sz w:val="18"/>
              </w:rPr>
              <w:t xml:space="preserve"> </w:t>
            </w:r>
            <w:r w:rsidRPr="00F72D11">
              <w:rPr>
                <w:rFonts w:ascii="Arial" w:eastAsia="Calibri" w:hAnsi="Calibri"/>
                <w:spacing w:val="1"/>
                <w:w w:val="105"/>
                <w:sz w:val="18"/>
              </w:rPr>
              <w:t>updating</w:t>
            </w:r>
            <w:r w:rsidRPr="00F72D11">
              <w:rPr>
                <w:rFonts w:ascii="Arial" w:eastAsia="Calibri" w:hAnsi="Calibri"/>
                <w:spacing w:val="-19"/>
                <w:w w:val="105"/>
                <w:sz w:val="18"/>
              </w:rPr>
              <w:t xml:space="preserve"> </w:t>
            </w:r>
            <w:r w:rsidRPr="00F72D11">
              <w:rPr>
                <w:rFonts w:ascii="Arial" w:eastAsia="Calibri" w:hAnsi="Calibri"/>
                <w:w w:val="105"/>
                <w:sz w:val="18"/>
              </w:rPr>
              <w:t>for</w:t>
            </w:r>
            <w:r w:rsidRPr="00F72D11">
              <w:rPr>
                <w:rFonts w:ascii="Arial" w:eastAsia="Calibri" w:hAnsi="Calibri"/>
                <w:spacing w:val="22"/>
                <w:w w:val="103"/>
                <w:sz w:val="18"/>
              </w:rPr>
              <w:t xml:space="preserve"> </w:t>
            </w:r>
            <w:r w:rsidRPr="00F72D11">
              <w:rPr>
                <w:rFonts w:ascii="Arial" w:eastAsia="Calibri" w:hAnsi="Calibri"/>
                <w:spacing w:val="1"/>
                <w:w w:val="105"/>
                <w:sz w:val="18"/>
              </w:rPr>
              <w:t>Equity,</w:t>
            </w:r>
            <w:r w:rsidRPr="00F72D11">
              <w:rPr>
                <w:rFonts w:ascii="Arial" w:eastAsia="Calibri" w:hAnsi="Calibri"/>
                <w:spacing w:val="-18"/>
                <w:w w:val="105"/>
                <w:sz w:val="18"/>
              </w:rPr>
              <w:t xml:space="preserve"> </w:t>
            </w:r>
            <w:r w:rsidRPr="00F72D11">
              <w:rPr>
                <w:rFonts w:ascii="Arial" w:eastAsia="Calibri" w:hAnsi="Calibri"/>
                <w:w w:val="105"/>
                <w:sz w:val="18"/>
              </w:rPr>
              <w:t>Diversity,</w:t>
            </w:r>
            <w:r w:rsidRPr="00F72D11">
              <w:rPr>
                <w:rFonts w:ascii="Arial" w:eastAsia="Calibri" w:hAnsi="Calibri"/>
                <w:spacing w:val="-15"/>
                <w:w w:val="105"/>
                <w:sz w:val="18"/>
              </w:rPr>
              <w:t xml:space="preserve"> </w:t>
            </w:r>
            <w:r w:rsidRPr="00F72D11">
              <w:rPr>
                <w:rFonts w:ascii="Arial" w:eastAsia="Calibri" w:hAnsi="Calibri"/>
                <w:spacing w:val="1"/>
                <w:w w:val="105"/>
                <w:sz w:val="18"/>
              </w:rPr>
              <w:t>Inclusion</w:t>
            </w:r>
            <w:r w:rsidRPr="00F72D11">
              <w:rPr>
                <w:rFonts w:ascii="Arial" w:eastAsia="Calibri" w:hAnsi="Calibri"/>
                <w:spacing w:val="-15"/>
                <w:w w:val="105"/>
                <w:sz w:val="18"/>
              </w:rPr>
              <w:t xml:space="preserve"> </w:t>
            </w:r>
            <w:r w:rsidRPr="00F72D11">
              <w:rPr>
                <w:rFonts w:ascii="Arial" w:eastAsia="Calibri" w:hAnsi="Calibri"/>
                <w:w w:val="105"/>
                <w:sz w:val="18"/>
              </w:rPr>
              <w:t>&amp;</w:t>
            </w:r>
            <w:r w:rsidRPr="00F72D11">
              <w:rPr>
                <w:rFonts w:ascii="Arial" w:eastAsia="Calibri" w:hAnsi="Calibri"/>
                <w:spacing w:val="-16"/>
                <w:w w:val="105"/>
                <w:sz w:val="18"/>
              </w:rPr>
              <w:t xml:space="preserve"> </w:t>
            </w:r>
            <w:r w:rsidRPr="00F72D11">
              <w:rPr>
                <w:rFonts w:ascii="Arial" w:eastAsia="Calibri" w:hAnsi="Calibri"/>
                <w:w w:val="105"/>
                <w:sz w:val="18"/>
              </w:rPr>
              <w:t>Indigeneity)</w:t>
            </w:r>
          </w:p>
        </w:tc>
        <w:tc>
          <w:tcPr>
            <w:tcW w:w="1104" w:type="dxa"/>
            <w:tcBorders>
              <w:top w:val="single" w:sz="5" w:space="0" w:color="000000"/>
              <w:left w:val="single" w:sz="5" w:space="0" w:color="000000"/>
              <w:bottom w:val="single" w:sz="5" w:space="0" w:color="000000"/>
              <w:right w:val="single" w:sz="5" w:space="0" w:color="000000"/>
            </w:tcBorders>
          </w:tcPr>
          <w:p w14:paraId="08F344A6"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779D37AB"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656D9122" w14:textId="77777777" w:rsidR="009B5375" w:rsidRPr="00F72D11" w:rsidRDefault="009B5375" w:rsidP="009B5375">
            <w:pPr>
              <w:widowControl w:val="0"/>
              <w:rPr>
                <w:rFonts w:ascii="Calibri" w:eastAsia="Calibri" w:hAnsi="Calibri"/>
              </w:rPr>
            </w:pPr>
          </w:p>
        </w:tc>
      </w:tr>
      <w:tr w:rsidR="009B5375" w:rsidRPr="00F72D11" w14:paraId="5D39D140" w14:textId="77777777" w:rsidTr="00B21E2B">
        <w:trPr>
          <w:trHeight w:hRule="exact" w:val="458"/>
        </w:trPr>
        <w:tc>
          <w:tcPr>
            <w:tcW w:w="4133" w:type="dxa"/>
            <w:tcBorders>
              <w:top w:val="single" w:sz="5" w:space="0" w:color="000000"/>
              <w:left w:val="single" w:sz="5" w:space="0" w:color="000000"/>
              <w:bottom w:val="single" w:sz="5" w:space="0" w:color="000000"/>
              <w:right w:val="single" w:sz="5" w:space="0" w:color="000000"/>
            </w:tcBorders>
          </w:tcPr>
          <w:p w14:paraId="511766C8" w14:textId="77777777" w:rsidR="009B5375" w:rsidRPr="00F72D11" w:rsidRDefault="009B5375" w:rsidP="009B5375">
            <w:pPr>
              <w:widowControl w:val="0"/>
              <w:ind w:right="174"/>
              <w:rPr>
                <w:rFonts w:ascii="Arial" w:eastAsia="Arial" w:hAnsi="Arial" w:cs="Arial"/>
                <w:sz w:val="18"/>
                <w:szCs w:val="18"/>
              </w:rPr>
            </w:pPr>
            <w:r w:rsidRPr="00F72D11">
              <w:rPr>
                <w:rFonts w:ascii="Arial" w:eastAsia="Calibri" w:hAnsi="Calibri"/>
                <w:spacing w:val="1"/>
                <w:w w:val="105"/>
                <w:sz w:val="18"/>
              </w:rPr>
              <w:t>Job/Unit</w:t>
            </w:r>
            <w:r w:rsidRPr="00F72D11">
              <w:rPr>
                <w:rFonts w:ascii="Arial" w:eastAsia="Calibri" w:hAnsi="Calibri"/>
                <w:spacing w:val="-10"/>
                <w:w w:val="105"/>
                <w:sz w:val="18"/>
              </w:rPr>
              <w:t xml:space="preserve"> </w:t>
            </w:r>
            <w:r w:rsidRPr="00F72D11">
              <w:rPr>
                <w:rFonts w:ascii="Arial" w:eastAsia="Calibri" w:hAnsi="Calibri"/>
                <w:w w:val="105"/>
                <w:sz w:val="18"/>
              </w:rPr>
              <w:t>Specific</w:t>
            </w:r>
            <w:r w:rsidRPr="00F72D11">
              <w:rPr>
                <w:rFonts w:ascii="Arial" w:eastAsia="Calibri" w:hAnsi="Calibri"/>
                <w:spacing w:val="-9"/>
                <w:w w:val="105"/>
                <w:sz w:val="18"/>
              </w:rPr>
              <w:t xml:space="preserve"> </w:t>
            </w:r>
            <w:r w:rsidRPr="00F72D11">
              <w:rPr>
                <w:rFonts w:ascii="Arial" w:eastAsia="Calibri" w:hAnsi="Calibri"/>
                <w:w w:val="105"/>
                <w:sz w:val="18"/>
              </w:rPr>
              <w:t>Training</w:t>
            </w:r>
            <w:r w:rsidRPr="00F72D11">
              <w:rPr>
                <w:rFonts w:ascii="Arial" w:eastAsia="Calibri" w:hAnsi="Calibri"/>
                <w:spacing w:val="-9"/>
                <w:w w:val="105"/>
                <w:sz w:val="18"/>
              </w:rPr>
              <w:t xml:space="preserve"> </w:t>
            </w:r>
            <w:r w:rsidRPr="00F72D11">
              <w:rPr>
                <w:rFonts w:ascii="Arial" w:eastAsia="Calibri" w:hAnsi="Calibri"/>
                <w:w w:val="105"/>
                <w:sz w:val="18"/>
              </w:rPr>
              <w:t>as</w:t>
            </w:r>
            <w:r w:rsidRPr="00F72D11">
              <w:rPr>
                <w:rFonts w:ascii="Arial" w:eastAsia="Calibri" w:hAnsi="Calibri"/>
                <w:spacing w:val="-8"/>
                <w:w w:val="105"/>
                <w:sz w:val="18"/>
              </w:rPr>
              <w:t xml:space="preserve"> </w:t>
            </w:r>
            <w:r w:rsidRPr="00F72D11">
              <w:rPr>
                <w:rFonts w:ascii="Arial" w:eastAsia="Calibri" w:hAnsi="Calibri"/>
                <w:w w:val="105"/>
                <w:sz w:val="18"/>
              </w:rPr>
              <w:t>defined</w:t>
            </w:r>
            <w:r w:rsidRPr="00F72D11">
              <w:rPr>
                <w:rFonts w:ascii="Arial" w:eastAsia="Calibri" w:hAnsi="Calibri"/>
                <w:spacing w:val="-10"/>
                <w:w w:val="105"/>
                <w:sz w:val="18"/>
              </w:rPr>
              <w:t xml:space="preserve"> </w:t>
            </w:r>
            <w:r w:rsidRPr="00F72D11">
              <w:rPr>
                <w:rFonts w:ascii="Arial" w:eastAsia="Calibri" w:hAnsi="Calibri"/>
                <w:spacing w:val="1"/>
                <w:w w:val="105"/>
                <w:sz w:val="18"/>
              </w:rPr>
              <w:t>in</w:t>
            </w:r>
            <w:r w:rsidRPr="00F72D11">
              <w:rPr>
                <w:rFonts w:ascii="Arial" w:eastAsia="Calibri" w:hAnsi="Calibri"/>
                <w:spacing w:val="-11"/>
                <w:w w:val="105"/>
                <w:sz w:val="18"/>
              </w:rPr>
              <w:t xml:space="preserve"> </w:t>
            </w:r>
            <w:r w:rsidRPr="00F72D11">
              <w:rPr>
                <w:rFonts w:ascii="Arial" w:eastAsia="Calibri" w:hAnsi="Calibri"/>
                <w:w w:val="105"/>
                <w:sz w:val="18"/>
              </w:rPr>
              <w:t>Article</w:t>
            </w:r>
            <w:r w:rsidRPr="00F72D11">
              <w:rPr>
                <w:rFonts w:ascii="Arial" w:eastAsia="Calibri" w:hAnsi="Calibri"/>
                <w:spacing w:val="42"/>
                <w:w w:val="103"/>
                <w:sz w:val="18"/>
              </w:rPr>
              <w:t xml:space="preserve"> </w:t>
            </w:r>
            <w:r w:rsidRPr="00F72D11">
              <w:rPr>
                <w:rFonts w:ascii="Arial" w:eastAsia="Calibri" w:hAnsi="Calibri"/>
                <w:w w:val="105"/>
                <w:sz w:val="18"/>
              </w:rPr>
              <w:t>16.09</w:t>
            </w:r>
          </w:p>
        </w:tc>
        <w:tc>
          <w:tcPr>
            <w:tcW w:w="1104" w:type="dxa"/>
            <w:tcBorders>
              <w:top w:val="single" w:sz="5" w:space="0" w:color="000000"/>
              <w:left w:val="single" w:sz="5" w:space="0" w:color="000000"/>
              <w:bottom w:val="single" w:sz="5" w:space="0" w:color="000000"/>
              <w:right w:val="single" w:sz="5" w:space="0" w:color="000000"/>
            </w:tcBorders>
          </w:tcPr>
          <w:p w14:paraId="09CEEA8A"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6208687A"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779D00EF" w14:textId="77777777" w:rsidR="009B5375" w:rsidRPr="00F72D11" w:rsidRDefault="009B5375" w:rsidP="009B5375">
            <w:pPr>
              <w:widowControl w:val="0"/>
              <w:rPr>
                <w:rFonts w:ascii="Calibri" w:eastAsia="Calibri" w:hAnsi="Calibri"/>
              </w:rPr>
            </w:pPr>
          </w:p>
        </w:tc>
      </w:tr>
      <w:tr w:rsidR="009B5375" w:rsidRPr="00F72D11" w14:paraId="619A13F1" w14:textId="77777777" w:rsidTr="00B21E2B">
        <w:trPr>
          <w:trHeight w:hRule="exact" w:val="252"/>
        </w:trPr>
        <w:tc>
          <w:tcPr>
            <w:tcW w:w="4133" w:type="dxa"/>
            <w:tcBorders>
              <w:top w:val="single" w:sz="5" w:space="0" w:color="000000"/>
              <w:left w:val="single" w:sz="5" w:space="0" w:color="000000"/>
              <w:bottom w:val="single" w:sz="5" w:space="0" w:color="000000"/>
              <w:right w:val="single" w:sz="5" w:space="0" w:color="000000"/>
            </w:tcBorders>
          </w:tcPr>
          <w:p w14:paraId="0E1D6AFB" w14:textId="77777777" w:rsidR="009B5375" w:rsidRPr="00F72D11" w:rsidRDefault="009B5375" w:rsidP="009B5375">
            <w:pPr>
              <w:widowControl w:val="0"/>
              <w:spacing w:line="205" w:lineRule="exact"/>
              <w:rPr>
                <w:rFonts w:ascii="Arial" w:eastAsia="Arial" w:hAnsi="Arial" w:cs="Arial"/>
                <w:sz w:val="18"/>
                <w:szCs w:val="18"/>
              </w:rPr>
            </w:pPr>
            <w:r w:rsidRPr="00F72D11">
              <w:rPr>
                <w:rFonts w:ascii="Arial" w:eastAsia="Calibri" w:hAnsi="Calibri"/>
                <w:spacing w:val="1"/>
                <w:w w:val="105"/>
                <w:sz w:val="18"/>
              </w:rPr>
              <w:t>Other:</w:t>
            </w:r>
          </w:p>
        </w:tc>
        <w:tc>
          <w:tcPr>
            <w:tcW w:w="1104" w:type="dxa"/>
            <w:tcBorders>
              <w:top w:val="single" w:sz="5" w:space="0" w:color="000000"/>
              <w:left w:val="single" w:sz="5" w:space="0" w:color="000000"/>
              <w:bottom w:val="single" w:sz="5" w:space="0" w:color="000000"/>
              <w:right w:val="single" w:sz="5" w:space="0" w:color="000000"/>
            </w:tcBorders>
          </w:tcPr>
          <w:p w14:paraId="199DD3C9"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56D28D20"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667CECEC" w14:textId="77777777" w:rsidR="009B5375" w:rsidRPr="00F72D11" w:rsidRDefault="009B5375" w:rsidP="009B5375">
            <w:pPr>
              <w:widowControl w:val="0"/>
              <w:rPr>
                <w:rFonts w:ascii="Calibri" w:eastAsia="Calibri" w:hAnsi="Calibri"/>
              </w:rPr>
            </w:pPr>
          </w:p>
        </w:tc>
      </w:tr>
      <w:tr w:rsidR="009B5375" w:rsidRPr="00F72D11" w14:paraId="4383B991" w14:textId="77777777" w:rsidTr="00B21E2B">
        <w:trPr>
          <w:trHeight w:hRule="exact" w:val="492"/>
        </w:trPr>
        <w:tc>
          <w:tcPr>
            <w:tcW w:w="4133" w:type="dxa"/>
            <w:tcBorders>
              <w:top w:val="single" w:sz="5" w:space="0" w:color="000000"/>
              <w:left w:val="single" w:sz="5" w:space="0" w:color="000000"/>
              <w:bottom w:val="single" w:sz="5" w:space="0" w:color="000000"/>
              <w:right w:val="single" w:sz="5" w:space="0" w:color="000000"/>
            </w:tcBorders>
          </w:tcPr>
          <w:p w14:paraId="6EFBE834" w14:textId="77777777" w:rsidR="009B5375" w:rsidRPr="00F72D11" w:rsidRDefault="009B5375" w:rsidP="009B5375">
            <w:pPr>
              <w:widowControl w:val="0"/>
              <w:spacing w:line="200" w:lineRule="exact"/>
              <w:rPr>
                <w:rFonts w:ascii="Arial" w:eastAsia="Arial" w:hAnsi="Arial" w:cs="Arial"/>
                <w:sz w:val="18"/>
                <w:szCs w:val="18"/>
              </w:rPr>
            </w:pPr>
            <w:r w:rsidRPr="00F72D11">
              <w:rPr>
                <w:rFonts w:ascii="Arial" w:eastAsia="Calibri" w:hAnsi="Calibri"/>
                <w:b/>
                <w:spacing w:val="-1"/>
                <w:sz w:val="18"/>
              </w:rPr>
              <w:t>Approximate</w:t>
            </w:r>
            <w:r w:rsidRPr="00F72D11">
              <w:rPr>
                <w:rFonts w:ascii="Arial" w:eastAsia="Calibri" w:hAnsi="Calibri"/>
                <w:b/>
                <w:spacing w:val="-5"/>
                <w:sz w:val="18"/>
              </w:rPr>
              <w:t xml:space="preserve"> </w:t>
            </w:r>
            <w:r w:rsidRPr="00F72D11">
              <w:rPr>
                <w:rFonts w:ascii="Arial" w:eastAsia="Calibri" w:hAnsi="Calibri"/>
                <w:b/>
                <w:spacing w:val="-1"/>
                <w:sz w:val="18"/>
              </w:rPr>
              <w:t>Hours</w:t>
            </w:r>
          </w:p>
        </w:tc>
        <w:tc>
          <w:tcPr>
            <w:tcW w:w="1104" w:type="dxa"/>
            <w:tcBorders>
              <w:top w:val="single" w:sz="5" w:space="0" w:color="000000"/>
              <w:left w:val="single" w:sz="5" w:space="0" w:color="000000"/>
              <w:bottom w:val="single" w:sz="5" w:space="0" w:color="000000"/>
              <w:right w:val="single" w:sz="5" w:space="0" w:color="000000"/>
            </w:tcBorders>
          </w:tcPr>
          <w:p w14:paraId="5108030F"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3B6A2D24"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bottom w:val="single" w:sz="5" w:space="0" w:color="000000"/>
              <w:right w:val="single" w:sz="5" w:space="0" w:color="000000"/>
            </w:tcBorders>
          </w:tcPr>
          <w:p w14:paraId="73529DFC" w14:textId="77777777" w:rsidR="009B5375" w:rsidRPr="00F72D11" w:rsidRDefault="009B5375" w:rsidP="009B5375">
            <w:pPr>
              <w:widowControl w:val="0"/>
              <w:rPr>
                <w:rFonts w:ascii="Calibri" w:eastAsia="Calibri" w:hAnsi="Calibri"/>
              </w:rPr>
            </w:pPr>
          </w:p>
        </w:tc>
      </w:tr>
      <w:tr w:rsidR="009B5375" w:rsidRPr="00F72D11" w14:paraId="339B7213" w14:textId="77777777" w:rsidTr="00B21E2B">
        <w:trPr>
          <w:trHeight w:hRule="exact" w:val="250"/>
        </w:trPr>
        <w:tc>
          <w:tcPr>
            <w:tcW w:w="4133" w:type="dxa"/>
            <w:tcBorders>
              <w:top w:val="single" w:sz="5" w:space="0" w:color="000000"/>
              <w:left w:val="single" w:sz="5" w:space="0" w:color="000000"/>
              <w:bottom w:val="single" w:sz="5" w:space="0" w:color="000000"/>
              <w:right w:val="single" w:sz="5" w:space="0" w:color="000000"/>
            </w:tcBorders>
            <w:shd w:val="clear" w:color="auto" w:fill="E7E6E6"/>
          </w:tcPr>
          <w:p w14:paraId="2F72D49B" w14:textId="77777777" w:rsidR="009B5375" w:rsidRPr="00F72D11" w:rsidRDefault="009B5375" w:rsidP="009B5375">
            <w:pPr>
              <w:widowControl w:val="0"/>
              <w:rPr>
                <w:rFonts w:ascii="Calibri" w:eastAsia="Calibri" w:hAnsi="Calibri"/>
              </w:rPr>
            </w:pPr>
          </w:p>
        </w:tc>
        <w:tc>
          <w:tcPr>
            <w:tcW w:w="1104" w:type="dxa"/>
            <w:tcBorders>
              <w:top w:val="single" w:sz="5" w:space="0" w:color="000000"/>
              <w:left w:val="single" w:sz="5" w:space="0" w:color="000000"/>
              <w:bottom w:val="single" w:sz="5" w:space="0" w:color="000000"/>
              <w:right w:val="single" w:sz="5" w:space="0" w:color="000000"/>
            </w:tcBorders>
            <w:shd w:val="clear" w:color="auto" w:fill="E7E6E6"/>
          </w:tcPr>
          <w:p w14:paraId="63530B7C"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shd w:val="clear" w:color="auto" w:fill="E7E6E6"/>
          </w:tcPr>
          <w:p w14:paraId="03EC7156" w14:textId="77777777" w:rsidR="009B5375" w:rsidRPr="00F72D11" w:rsidRDefault="009B5375" w:rsidP="009B5375">
            <w:pPr>
              <w:widowControl w:val="0"/>
              <w:rPr>
                <w:rFonts w:ascii="Calibri" w:eastAsia="Calibri" w:hAnsi="Calibri"/>
              </w:rPr>
            </w:pPr>
          </w:p>
        </w:tc>
        <w:tc>
          <w:tcPr>
            <w:tcW w:w="2750" w:type="dxa"/>
            <w:tcBorders>
              <w:top w:val="single" w:sz="5" w:space="0" w:color="000000"/>
              <w:left w:val="single" w:sz="5" w:space="0" w:color="000000"/>
              <w:bottom w:val="single" w:sz="5" w:space="0" w:color="000000"/>
              <w:right w:val="single" w:sz="5" w:space="0" w:color="000000"/>
            </w:tcBorders>
            <w:shd w:val="clear" w:color="auto" w:fill="E7E6E6"/>
          </w:tcPr>
          <w:p w14:paraId="20C4A931" w14:textId="77777777" w:rsidR="009B5375" w:rsidRPr="00F72D11" w:rsidRDefault="009B5375" w:rsidP="009B5375">
            <w:pPr>
              <w:widowControl w:val="0"/>
              <w:rPr>
                <w:rFonts w:ascii="Calibri" w:eastAsia="Calibri" w:hAnsi="Calibri"/>
              </w:rPr>
            </w:pPr>
          </w:p>
        </w:tc>
      </w:tr>
      <w:tr w:rsidR="009B5375" w:rsidRPr="00F72D11" w14:paraId="59D5BA61" w14:textId="77777777" w:rsidTr="00B21E2B">
        <w:trPr>
          <w:trHeight w:hRule="exact" w:val="492"/>
        </w:trPr>
        <w:tc>
          <w:tcPr>
            <w:tcW w:w="4133" w:type="dxa"/>
            <w:tcBorders>
              <w:top w:val="single" w:sz="5" w:space="0" w:color="000000"/>
              <w:left w:val="single" w:sz="5" w:space="0" w:color="000000"/>
              <w:bottom w:val="single" w:sz="5" w:space="0" w:color="000000"/>
              <w:right w:val="single" w:sz="5" w:space="0" w:color="000000"/>
            </w:tcBorders>
          </w:tcPr>
          <w:p w14:paraId="6D74225C" w14:textId="77777777" w:rsidR="009B5375" w:rsidRPr="00F72D11" w:rsidRDefault="009B5375" w:rsidP="009B5375">
            <w:pPr>
              <w:widowControl w:val="0"/>
              <w:spacing w:line="205" w:lineRule="exact"/>
              <w:rPr>
                <w:rFonts w:ascii="Arial" w:eastAsia="Arial" w:hAnsi="Arial" w:cs="Arial"/>
                <w:sz w:val="18"/>
                <w:szCs w:val="18"/>
              </w:rPr>
            </w:pPr>
            <w:r w:rsidRPr="00F72D11">
              <w:rPr>
                <w:rFonts w:ascii="Arial" w:eastAsia="Calibri" w:hAnsi="Calibri"/>
                <w:spacing w:val="-3"/>
                <w:sz w:val="18"/>
              </w:rPr>
              <w:t>Total</w:t>
            </w:r>
            <w:r w:rsidRPr="00F72D11">
              <w:rPr>
                <w:rFonts w:ascii="Arial" w:eastAsia="Calibri" w:hAnsi="Calibri"/>
                <w:spacing w:val="-6"/>
                <w:sz w:val="18"/>
              </w:rPr>
              <w:t xml:space="preserve"> </w:t>
            </w:r>
            <w:r w:rsidRPr="00F72D11">
              <w:rPr>
                <w:rFonts w:ascii="Arial" w:eastAsia="Calibri" w:hAnsi="Calibri"/>
                <w:spacing w:val="-2"/>
                <w:sz w:val="18"/>
              </w:rPr>
              <w:t>number</w:t>
            </w:r>
            <w:r w:rsidRPr="00F72D11">
              <w:rPr>
                <w:rFonts w:ascii="Arial" w:eastAsia="Calibri" w:hAnsi="Calibri"/>
                <w:spacing w:val="-11"/>
                <w:sz w:val="18"/>
              </w:rPr>
              <w:t xml:space="preserve"> </w:t>
            </w:r>
            <w:r w:rsidRPr="00F72D11">
              <w:rPr>
                <w:rFonts w:ascii="Arial" w:eastAsia="Calibri" w:hAnsi="Calibri"/>
                <w:spacing w:val="-1"/>
                <w:sz w:val="18"/>
              </w:rPr>
              <w:t>of</w:t>
            </w:r>
            <w:r w:rsidRPr="00F72D11">
              <w:rPr>
                <w:rFonts w:ascii="Arial" w:eastAsia="Calibri" w:hAnsi="Calibri"/>
                <w:spacing w:val="-15"/>
                <w:sz w:val="18"/>
              </w:rPr>
              <w:t xml:space="preserve"> </w:t>
            </w:r>
            <w:r w:rsidRPr="00F72D11">
              <w:rPr>
                <w:rFonts w:ascii="Arial" w:eastAsia="Calibri" w:hAnsi="Calibri"/>
                <w:spacing w:val="-3"/>
                <w:sz w:val="18"/>
              </w:rPr>
              <w:t>approximate</w:t>
            </w:r>
            <w:r w:rsidRPr="00F72D11">
              <w:rPr>
                <w:rFonts w:ascii="Arial" w:eastAsia="Calibri" w:hAnsi="Calibri"/>
                <w:spacing w:val="-10"/>
                <w:sz w:val="18"/>
              </w:rPr>
              <w:t xml:space="preserve"> </w:t>
            </w:r>
            <w:r w:rsidRPr="00F72D11">
              <w:rPr>
                <w:rFonts w:ascii="Arial" w:eastAsia="Calibri" w:hAnsi="Calibri"/>
                <w:spacing w:val="-1"/>
                <w:sz w:val="18"/>
              </w:rPr>
              <w:t>TA</w:t>
            </w:r>
            <w:r w:rsidRPr="00F72D11">
              <w:rPr>
                <w:rFonts w:ascii="Arial" w:eastAsia="Calibri" w:hAnsi="Calibri"/>
                <w:spacing w:val="-4"/>
                <w:sz w:val="18"/>
              </w:rPr>
              <w:t xml:space="preserve"> </w:t>
            </w:r>
            <w:r w:rsidRPr="00F72D11">
              <w:rPr>
                <w:rFonts w:ascii="Arial" w:eastAsia="Calibri" w:hAnsi="Calibri"/>
                <w:spacing w:val="-1"/>
                <w:sz w:val="18"/>
              </w:rPr>
              <w:t>hours</w:t>
            </w:r>
            <w:r w:rsidRPr="00F72D11">
              <w:rPr>
                <w:rFonts w:ascii="Arial" w:eastAsia="Calibri" w:hAnsi="Calibri"/>
                <w:spacing w:val="-2"/>
                <w:sz w:val="18"/>
              </w:rPr>
              <w:t xml:space="preserve"> (page</w:t>
            </w:r>
            <w:r w:rsidRPr="00F72D11">
              <w:rPr>
                <w:rFonts w:ascii="Arial" w:eastAsia="Calibri" w:hAnsi="Calibri"/>
                <w:spacing w:val="-10"/>
                <w:sz w:val="18"/>
              </w:rPr>
              <w:t xml:space="preserve"> </w:t>
            </w:r>
            <w:r w:rsidRPr="00F72D11">
              <w:rPr>
                <w:rFonts w:ascii="Arial" w:eastAsia="Calibri" w:hAnsi="Calibri"/>
                <w:spacing w:val="-7"/>
                <w:sz w:val="18"/>
              </w:rPr>
              <w:t>1)</w:t>
            </w:r>
          </w:p>
        </w:tc>
        <w:tc>
          <w:tcPr>
            <w:tcW w:w="1104" w:type="dxa"/>
            <w:tcBorders>
              <w:top w:val="single" w:sz="5" w:space="0" w:color="000000"/>
              <w:left w:val="single" w:sz="5" w:space="0" w:color="000000"/>
              <w:bottom w:val="single" w:sz="5" w:space="0" w:color="000000"/>
              <w:right w:val="single" w:sz="5" w:space="0" w:color="000000"/>
            </w:tcBorders>
          </w:tcPr>
          <w:p w14:paraId="1B570D00"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759A69ED" w14:textId="77777777" w:rsidR="009B5375" w:rsidRPr="00F72D11" w:rsidRDefault="009B5375" w:rsidP="009B5375">
            <w:pPr>
              <w:widowControl w:val="0"/>
              <w:rPr>
                <w:rFonts w:ascii="Calibri" w:eastAsia="Calibri" w:hAnsi="Calibri"/>
              </w:rPr>
            </w:pPr>
          </w:p>
        </w:tc>
        <w:tc>
          <w:tcPr>
            <w:tcW w:w="2750" w:type="dxa"/>
            <w:vMerge w:val="restart"/>
            <w:tcBorders>
              <w:top w:val="single" w:sz="5" w:space="0" w:color="000000"/>
              <w:left w:val="single" w:sz="5" w:space="0" w:color="000000"/>
              <w:right w:val="single" w:sz="5" w:space="0" w:color="000000"/>
            </w:tcBorders>
          </w:tcPr>
          <w:p w14:paraId="3FDE9A64" w14:textId="77777777" w:rsidR="009B5375" w:rsidRPr="00F72D11" w:rsidRDefault="009B5375" w:rsidP="009B5375">
            <w:pPr>
              <w:widowControl w:val="0"/>
              <w:rPr>
                <w:rFonts w:ascii="Calibri" w:eastAsia="Calibri" w:hAnsi="Calibri"/>
              </w:rPr>
            </w:pPr>
          </w:p>
        </w:tc>
      </w:tr>
      <w:tr w:rsidR="009B5375" w:rsidRPr="00F72D11" w14:paraId="64462BEB" w14:textId="77777777" w:rsidTr="00B21E2B">
        <w:trPr>
          <w:trHeight w:hRule="exact" w:val="492"/>
        </w:trPr>
        <w:tc>
          <w:tcPr>
            <w:tcW w:w="4133" w:type="dxa"/>
            <w:tcBorders>
              <w:top w:val="single" w:sz="5" w:space="0" w:color="000000"/>
              <w:left w:val="single" w:sz="5" w:space="0" w:color="000000"/>
              <w:bottom w:val="single" w:sz="5" w:space="0" w:color="000000"/>
              <w:right w:val="single" w:sz="5" w:space="0" w:color="000000"/>
            </w:tcBorders>
          </w:tcPr>
          <w:p w14:paraId="775C0316" w14:textId="77777777" w:rsidR="009B5375" w:rsidRPr="00F72D11" w:rsidRDefault="009B5375" w:rsidP="009B5375">
            <w:pPr>
              <w:widowControl w:val="0"/>
              <w:spacing w:line="205" w:lineRule="exact"/>
              <w:rPr>
                <w:rFonts w:ascii="Arial" w:eastAsia="Arial" w:hAnsi="Arial" w:cs="Arial"/>
                <w:sz w:val="18"/>
                <w:szCs w:val="18"/>
              </w:rPr>
            </w:pPr>
            <w:r w:rsidRPr="00F72D11">
              <w:rPr>
                <w:rFonts w:ascii="Arial" w:eastAsia="Calibri" w:hAnsi="Calibri"/>
                <w:spacing w:val="-3"/>
                <w:sz w:val="18"/>
              </w:rPr>
              <w:t>Total</w:t>
            </w:r>
            <w:r w:rsidRPr="00F72D11">
              <w:rPr>
                <w:rFonts w:ascii="Arial" w:eastAsia="Calibri" w:hAnsi="Calibri"/>
                <w:spacing w:val="-6"/>
                <w:sz w:val="18"/>
              </w:rPr>
              <w:t xml:space="preserve"> </w:t>
            </w:r>
            <w:r w:rsidRPr="00F72D11">
              <w:rPr>
                <w:rFonts w:ascii="Arial" w:eastAsia="Calibri" w:hAnsi="Calibri"/>
                <w:spacing w:val="-2"/>
                <w:sz w:val="18"/>
              </w:rPr>
              <w:t>number</w:t>
            </w:r>
            <w:r w:rsidRPr="00F72D11">
              <w:rPr>
                <w:rFonts w:ascii="Arial" w:eastAsia="Calibri" w:hAnsi="Calibri"/>
                <w:spacing w:val="-11"/>
                <w:sz w:val="18"/>
              </w:rPr>
              <w:t xml:space="preserve"> </w:t>
            </w:r>
            <w:r w:rsidRPr="00F72D11">
              <w:rPr>
                <w:rFonts w:ascii="Arial" w:eastAsia="Calibri" w:hAnsi="Calibri"/>
                <w:spacing w:val="-1"/>
                <w:sz w:val="18"/>
              </w:rPr>
              <w:t>of</w:t>
            </w:r>
            <w:r w:rsidRPr="00F72D11">
              <w:rPr>
                <w:rFonts w:ascii="Arial" w:eastAsia="Calibri" w:hAnsi="Calibri"/>
                <w:spacing w:val="-15"/>
                <w:sz w:val="18"/>
              </w:rPr>
              <w:t xml:space="preserve"> </w:t>
            </w:r>
            <w:r w:rsidRPr="00F72D11">
              <w:rPr>
                <w:rFonts w:ascii="Arial" w:eastAsia="Calibri" w:hAnsi="Calibri"/>
                <w:spacing w:val="-3"/>
                <w:sz w:val="18"/>
              </w:rPr>
              <w:t>approximate</w:t>
            </w:r>
            <w:r w:rsidRPr="00F72D11">
              <w:rPr>
                <w:rFonts w:ascii="Arial" w:eastAsia="Calibri" w:hAnsi="Calibri"/>
                <w:spacing w:val="-10"/>
                <w:sz w:val="18"/>
              </w:rPr>
              <w:t xml:space="preserve"> </w:t>
            </w:r>
            <w:r w:rsidRPr="00F72D11">
              <w:rPr>
                <w:rFonts w:ascii="Arial" w:eastAsia="Calibri" w:hAnsi="Calibri"/>
                <w:spacing w:val="-1"/>
                <w:sz w:val="18"/>
              </w:rPr>
              <w:t>TA</w:t>
            </w:r>
            <w:r w:rsidRPr="00F72D11">
              <w:rPr>
                <w:rFonts w:ascii="Arial" w:eastAsia="Calibri" w:hAnsi="Calibri"/>
                <w:spacing w:val="-4"/>
                <w:sz w:val="18"/>
              </w:rPr>
              <w:t xml:space="preserve"> </w:t>
            </w:r>
            <w:r w:rsidRPr="00F72D11">
              <w:rPr>
                <w:rFonts w:ascii="Arial" w:eastAsia="Calibri" w:hAnsi="Calibri"/>
                <w:spacing w:val="-1"/>
                <w:sz w:val="18"/>
              </w:rPr>
              <w:t>hours</w:t>
            </w:r>
            <w:r w:rsidRPr="00F72D11">
              <w:rPr>
                <w:rFonts w:ascii="Arial" w:eastAsia="Calibri" w:hAnsi="Calibri"/>
                <w:spacing w:val="-2"/>
                <w:sz w:val="18"/>
              </w:rPr>
              <w:t xml:space="preserve"> (page</w:t>
            </w:r>
            <w:r w:rsidRPr="00F72D11">
              <w:rPr>
                <w:rFonts w:ascii="Arial" w:eastAsia="Calibri" w:hAnsi="Calibri"/>
                <w:spacing w:val="-5"/>
                <w:sz w:val="18"/>
              </w:rPr>
              <w:t xml:space="preserve"> </w:t>
            </w:r>
            <w:r w:rsidRPr="00F72D11">
              <w:rPr>
                <w:rFonts w:ascii="Arial" w:eastAsia="Calibri" w:hAnsi="Calibri"/>
                <w:sz w:val="18"/>
              </w:rPr>
              <w:t>2)</w:t>
            </w:r>
          </w:p>
        </w:tc>
        <w:tc>
          <w:tcPr>
            <w:tcW w:w="1104" w:type="dxa"/>
            <w:tcBorders>
              <w:top w:val="single" w:sz="5" w:space="0" w:color="000000"/>
              <w:left w:val="single" w:sz="5" w:space="0" w:color="000000"/>
              <w:bottom w:val="single" w:sz="5" w:space="0" w:color="000000"/>
              <w:right w:val="single" w:sz="5" w:space="0" w:color="000000"/>
            </w:tcBorders>
          </w:tcPr>
          <w:p w14:paraId="1FEF59C1"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3C531735"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right w:val="single" w:sz="5" w:space="0" w:color="000000"/>
            </w:tcBorders>
          </w:tcPr>
          <w:p w14:paraId="5AAE1AC7" w14:textId="77777777" w:rsidR="009B5375" w:rsidRPr="00F72D11" w:rsidRDefault="009B5375" w:rsidP="009B5375">
            <w:pPr>
              <w:widowControl w:val="0"/>
              <w:rPr>
                <w:rFonts w:ascii="Calibri" w:eastAsia="Calibri" w:hAnsi="Calibri"/>
              </w:rPr>
            </w:pPr>
          </w:p>
        </w:tc>
      </w:tr>
      <w:tr w:rsidR="009B5375" w:rsidRPr="00F72D11" w14:paraId="29080644" w14:textId="77777777" w:rsidTr="00B21E2B">
        <w:trPr>
          <w:trHeight w:hRule="exact" w:val="665"/>
        </w:trPr>
        <w:tc>
          <w:tcPr>
            <w:tcW w:w="4133" w:type="dxa"/>
            <w:tcBorders>
              <w:top w:val="single" w:sz="5" w:space="0" w:color="000000"/>
              <w:left w:val="single" w:sz="5" w:space="0" w:color="000000"/>
              <w:bottom w:val="single" w:sz="5" w:space="0" w:color="000000"/>
              <w:right w:val="single" w:sz="5" w:space="0" w:color="000000"/>
            </w:tcBorders>
          </w:tcPr>
          <w:p w14:paraId="730FB83A" w14:textId="77777777" w:rsidR="009B5375" w:rsidRPr="00F72D11" w:rsidRDefault="009B5375" w:rsidP="009B5375">
            <w:pPr>
              <w:widowControl w:val="0"/>
              <w:spacing w:line="200" w:lineRule="exact"/>
              <w:rPr>
                <w:rFonts w:ascii="Arial" w:eastAsia="Arial" w:hAnsi="Arial" w:cs="Arial"/>
                <w:sz w:val="18"/>
                <w:szCs w:val="18"/>
              </w:rPr>
            </w:pPr>
            <w:r w:rsidRPr="00F72D11">
              <w:rPr>
                <w:rFonts w:ascii="Arial" w:eastAsia="Calibri" w:hAnsi="Calibri"/>
                <w:b/>
                <w:sz w:val="18"/>
              </w:rPr>
              <w:t>Total</w:t>
            </w:r>
            <w:r w:rsidRPr="00F72D11">
              <w:rPr>
                <w:rFonts w:ascii="Arial" w:eastAsia="Calibri" w:hAnsi="Calibri"/>
                <w:b/>
                <w:spacing w:val="6"/>
                <w:sz w:val="18"/>
              </w:rPr>
              <w:t xml:space="preserve"> </w:t>
            </w:r>
            <w:r w:rsidRPr="00F72D11">
              <w:rPr>
                <w:rFonts w:ascii="Arial" w:eastAsia="Calibri" w:hAnsi="Calibri"/>
                <w:b/>
                <w:spacing w:val="-1"/>
                <w:sz w:val="18"/>
              </w:rPr>
              <w:t>number</w:t>
            </w:r>
            <w:r w:rsidRPr="00F72D11">
              <w:rPr>
                <w:rFonts w:ascii="Arial" w:eastAsia="Calibri" w:hAnsi="Calibri"/>
                <w:b/>
                <w:sz w:val="18"/>
              </w:rPr>
              <w:t xml:space="preserve"> of</w:t>
            </w:r>
            <w:r w:rsidRPr="00F72D11">
              <w:rPr>
                <w:rFonts w:ascii="Arial" w:eastAsia="Calibri" w:hAnsi="Calibri"/>
                <w:b/>
                <w:spacing w:val="-3"/>
                <w:sz w:val="18"/>
              </w:rPr>
              <w:t xml:space="preserve"> </w:t>
            </w:r>
            <w:r w:rsidRPr="00F72D11">
              <w:rPr>
                <w:rFonts w:ascii="Arial" w:eastAsia="Calibri" w:hAnsi="Calibri"/>
                <w:b/>
                <w:sz w:val="18"/>
              </w:rPr>
              <w:t>TA</w:t>
            </w:r>
            <w:r w:rsidRPr="00F72D11">
              <w:rPr>
                <w:rFonts w:ascii="Arial" w:eastAsia="Calibri" w:hAnsi="Calibri"/>
                <w:b/>
                <w:spacing w:val="-6"/>
                <w:sz w:val="18"/>
              </w:rPr>
              <w:t xml:space="preserve"> </w:t>
            </w:r>
            <w:r w:rsidRPr="00F72D11">
              <w:rPr>
                <w:rFonts w:ascii="Arial" w:eastAsia="Calibri" w:hAnsi="Calibri"/>
                <w:b/>
                <w:spacing w:val="-1"/>
                <w:sz w:val="18"/>
              </w:rPr>
              <w:t>hours</w:t>
            </w:r>
          </w:p>
          <w:p w14:paraId="3D1B6B74" w14:textId="77777777" w:rsidR="009B5375" w:rsidRPr="00F72D11" w:rsidRDefault="009B5375" w:rsidP="009B5375">
            <w:pPr>
              <w:widowControl w:val="0"/>
              <w:spacing w:before="23"/>
              <w:ind w:right="161"/>
              <w:rPr>
                <w:rFonts w:ascii="Arial" w:eastAsia="Arial" w:hAnsi="Arial" w:cs="Arial"/>
                <w:sz w:val="18"/>
                <w:szCs w:val="18"/>
              </w:rPr>
            </w:pPr>
            <w:r w:rsidRPr="00F72D11">
              <w:rPr>
                <w:rFonts w:ascii="Arial" w:eastAsia="Calibri" w:hAnsi="Calibri"/>
                <w:sz w:val="18"/>
              </w:rPr>
              <w:t>(must</w:t>
            </w:r>
            <w:r w:rsidRPr="00F72D11">
              <w:rPr>
                <w:rFonts w:ascii="Arial" w:eastAsia="Calibri" w:hAnsi="Calibri"/>
                <w:spacing w:val="-3"/>
                <w:sz w:val="18"/>
              </w:rPr>
              <w:t xml:space="preserve"> </w:t>
            </w:r>
            <w:r w:rsidRPr="00F72D11">
              <w:rPr>
                <w:rFonts w:ascii="Arial" w:eastAsia="Calibri" w:hAnsi="Calibri"/>
                <w:spacing w:val="-1"/>
                <w:sz w:val="18"/>
              </w:rPr>
              <w:t>equal</w:t>
            </w:r>
            <w:r w:rsidRPr="00F72D11">
              <w:rPr>
                <w:rFonts w:ascii="Arial" w:eastAsia="Calibri" w:hAnsi="Calibri"/>
                <w:sz w:val="18"/>
              </w:rPr>
              <w:t xml:space="preserve"> </w:t>
            </w:r>
            <w:r w:rsidRPr="00F72D11">
              <w:rPr>
                <w:rFonts w:ascii="Arial" w:eastAsia="Calibri" w:hAnsi="Calibri"/>
                <w:spacing w:val="-1"/>
                <w:sz w:val="18"/>
              </w:rPr>
              <w:t>the</w:t>
            </w:r>
            <w:r w:rsidRPr="00F72D11">
              <w:rPr>
                <w:rFonts w:ascii="Arial" w:eastAsia="Calibri" w:hAnsi="Calibri"/>
                <w:sz w:val="18"/>
              </w:rPr>
              <w:t xml:space="preserve"> </w:t>
            </w:r>
            <w:r w:rsidRPr="00F72D11">
              <w:rPr>
                <w:rFonts w:ascii="Arial" w:eastAsia="Calibri" w:hAnsi="Calibri"/>
                <w:spacing w:val="-1"/>
                <w:sz w:val="18"/>
              </w:rPr>
              <w:t>Number</w:t>
            </w:r>
            <w:r w:rsidRPr="00F72D11">
              <w:rPr>
                <w:rFonts w:ascii="Arial" w:eastAsia="Calibri" w:hAnsi="Calibri"/>
                <w:spacing w:val="-3"/>
                <w:sz w:val="18"/>
              </w:rPr>
              <w:t xml:space="preserve"> </w:t>
            </w:r>
            <w:r w:rsidRPr="00F72D11">
              <w:rPr>
                <w:rFonts w:ascii="Arial" w:eastAsia="Calibri" w:hAnsi="Calibri"/>
                <w:sz w:val="18"/>
              </w:rPr>
              <w:t>of</w:t>
            </w:r>
            <w:r w:rsidRPr="00F72D11">
              <w:rPr>
                <w:rFonts w:ascii="Arial" w:eastAsia="Calibri" w:hAnsi="Calibri"/>
                <w:spacing w:val="-1"/>
                <w:sz w:val="18"/>
              </w:rPr>
              <w:t xml:space="preserve"> Allotted</w:t>
            </w:r>
            <w:r w:rsidRPr="00F72D11">
              <w:rPr>
                <w:rFonts w:ascii="Arial" w:eastAsia="Calibri" w:hAnsi="Calibri"/>
                <w:spacing w:val="1"/>
                <w:sz w:val="18"/>
              </w:rPr>
              <w:t xml:space="preserve"> </w:t>
            </w:r>
            <w:r w:rsidRPr="00F72D11">
              <w:rPr>
                <w:rFonts w:ascii="Arial" w:eastAsia="Calibri" w:hAnsi="Calibri"/>
                <w:spacing w:val="-1"/>
                <w:sz w:val="18"/>
              </w:rPr>
              <w:t>TA Hours</w:t>
            </w:r>
            <w:r w:rsidRPr="00F72D11">
              <w:rPr>
                <w:rFonts w:ascii="Arial" w:eastAsia="Calibri" w:hAnsi="Calibri"/>
                <w:sz w:val="18"/>
              </w:rPr>
              <w:t xml:space="preserve"> for</w:t>
            </w:r>
            <w:r w:rsidRPr="00F72D11">
              <w:rPr>
                <w:rFonts w:ascii="Arial" w:eastAsia="Calibri" w:hAnsi="Calibri"/>
                <w:spacing w:val="27"/>
                <w:sz w:val="18"/>
              </w:rPr>
              <w:t xml:space="preserve"> </w:t>
            </w:r>
            <w:r w:rsidRPr="00F72D11">
              <w:rPr>
                <w:rFonts w:ascii="Arial" w:eastAsia="Calibri" w:hAnsi="Calibri"/>
                <w:sz w:val="18"/>
              </w:rPr>
              <w:t>the</w:t>
            </w:r>
            <w:r w:rsidRPr="00F72D11">
              <w:rPr>
                <w:rFonts w:ascii="Arial" w:eastAsia="Calibri" w:hAnsi="Calibri"/>
                <w:spacing w:val="-1"/>
                <w:sz w:val="18"/>
              </w:rPr>
              <w:t xml:space="preserve"> course)</w:t>
            </w:r>
          </w:p>
        </w:tc>
        <w:tc>
          <w:tcPr>
            <w:tcW w:w="1104" w:type="dxa"/>
            <w:tcBorders>
              <w:top w:val="single" w:sz="5" w:space="0" w:color="000000"/>
              <w:left w:val="single" w:sz="5" w:space="0" w:color="000000"/>
              <w:bottom w:val="single" w:sz="5" w:space="0" w:color="000000"/>
              <w:right w:val="single" w:sz="5" w:space="0" w:color="000000"/>
            </w:tcBorders>
          </w:tcPr>
          <w:p w14:paraId="5FF607A6" w14:textId="77777777" w:rsidR="009B5375" w:rsidRPr="00F72D11" w:rsidRDefault="009B5375" w:rsidP="009B5375">
            <w:pPr>
              <w:widowControl w:val="0"/>
              <w:rPr>
                <w:rFonts w:ascii="Calibri" w:eastAsia="Calibri" w:hAnsi="Calibri"/>
              </w:rPr>
            </w:pPr>
          </w:p>
        </w:tc>
        <w:tc>
          <w:tcPr>
            <w:tcW w:w="1231" w:type="dxa"/>
            <w:tcBorders>
              <w:top w:val="single" w:sz="5" w:space="0" w:color="000000"/>
              <w:left w:val="single" w:sz="5" w:space="0" w:color="000000"/>
              <w:bottom w:val="single" w:sz="5" w:space="0" w:color="000000"/>
              <w:right w:val="single" w:sz="5" w:space="0" w:color="000000"/>
            </w:tcBorders>
          </w:tcPr>
          <w:p w14:paraId="7C904238" w14:textId="77777777" w:rsidR="009B5375" w:rsidRPr="00F72D11" w:rsidRDefault="009B5375" w:rsidP="009B5375">
            <w:pPr>
              <w:widowControl w:val="0"/>
              <w:rPr>
                <w:rFonts w:ascii="Calibri" w:eastAsia="Calibri" w:hAnsi="Calibri"/>
              </w:rPr>
            </w:pPr>
          </w:p>
        </w:tc>
        <w:tc>
          <w:tcPr>
            <w:tcW w:w="2750" w:type="dxa"/>
            <w:vMerge/>
            <w:tcBorders>
              <w:left w:val="single" w:sz="5" w:space="0" w:color="000000"/>
              <w:bottom w:val="single" w:sz="5" w:space="0" w:color="000000"/>
              <w:right w:val="single" w:sz="5" w:space="0" w:color="000000"/>
            </w:tcBorders>
          </w:tcPr>
          <w:p w14:paraId="45495328" w14:textId="77777777" w:rsidR="009B5375" w:rsidRPr="00F72D11" w:rsidRDefault="009B5375" w:rsidP="009B5375">
            <w:pPr>
              <w:widowControl w:val="0"/>
              <w:rPr>
                <w:rFonts w:ascii="Calibri" w:eastAsia="Calibri" w:hAnsi="Calibri"/>
              </w:rPr>
            </w:pPr>
          </w:p>
        </w:tc>
      </w:tr>
    </w:tbl>
    <w:p w14:paraId="33E52549" w14:textId="77777777" w:rsidR="00A67C7C" w:rsidRPr="00F72D11" w:rsidRDefault="00A67C7C" w:rsidP="00F72D11">
      <w:pPr>
        <w:widowControl w:val="0"/>
        <w:spacing w:before="11"/>
        <w:rPr>
          <w:rFonts w:ascii="Arial" w:eastAsia="Arial" w:hAnsi="Arial" w:cs="Arial"/>
          <w:b/>
          <w:bCs/>
          <w:sz w:val="17"/>
          <w:szCs w:val="17"/>
        </w:rPr>
      </w:pPr>
    </w:p>
    <w:p w14:paraId="78D43F67" w14:textId="77777777" w:rsidR="00A67C7C" w:rsidRPr="00F72D11" w:rsidRDefault="00A67C7C" w:rsidP="00F72D11">
      <w:pPr>
        <w:widowControl w:val="0"/>
        <w:tabs>
          <w:tab w:val="left" w:pos="971"/>
        </w:tabs>
        <w:spacing w:line="200" w:lineRule="atLeast"/>
        <w:rPr>
          <w:rFonts w:ascii="Arial" w:eastAsia="Arial" w:hAnsi="Arial" w:cs="Arial"/>
          <w:sz w:val="20"/>
          <w:szCs w:val="20"/>
        </w:rPr>
      </w:pPr>
      <w:r w:rsidRPr="00F72D11">
        <w:rPr>
          <w:rFonts w:ascii="Arial" w:eastAsia="Calibri" w:hAnsi="Calibri"/>
          <w:position w:val="32"/>
          <w:sz w:val="20"/>
        </w:rPr>
        <w:tab/>
      </w:r>
      <w:r w:rsidRPr="00F72D11">
        <w:rPr>
          <w:rFonts w:ascii="Arial" w:eastAsia="Calibri" w:hAnsi="Calibri"/>
          <w:noProof/>
          <w:sz w:val="20"/>
        </w:rPr>
        <mc:AlternateContent>
          <mc:Choice Requires="wpg">
            <w:drawing>
              <wp:inline distT="0" distB="0" distL="0" distR="0" wp14:anchorId="2D183825" wp14:editId="152EB68A">
                <wp:extent cx="5867400" cy="367030"/>
                <wp:effectExtent l="6985" t="4445" r="2540" b="952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367030"/>
                          <a:chOff x="0" y="0"/>
                          <a:chExt cx="9240" cy="578"/>
                        </a:xfrm>
                      </wpg:grpSpPr>
                      <wpg:grpSp>
                        <wpg:cNvPr id="102" name="Group 38"/>
                        <wpg:cNvGrpSpPr>
                          <a:grpSpLocks/>
                        </wpg:cNvGrpSpPr>
                        <wpg:grpSpPr bwMode="auto">
                          <a:xfrm>
                            <a:off x="6" y="6"/>
                            <a:ext cx="9228" cy="2"/>
                            <a:chOff x="6" y="6"/>
                            <a:chExt cx="9228" cy="2"/>
                          </a:xfrm>
                        </wpg:grpSpPr>
                        <wps:wsp>
                          <wps:cNvPr id="103" name="Freeform 39"/>
                          <wps:cNvSpPr>
                            <a:spLocks/>
                          </wps:cNvSpPr>
                          <wps:spPr bwMode="auto">
                            <a:xfrm>
                              <a:off x="6" y="6"/>
                              <a:ext cx="9228" cy="2"/>
                            </a:xfrm>
                            <a:custGeom>
                              <a:avLst/>
                              <a:gdLst>
                                <a:gd name="T0" fmla="+- 0 6 6"/>
                                <a:gd name="T1" fmla="*/ T0 w 9228"/>
                                <a:gd name="T2" fmla="+- 0 9234 6"/>
                                <a:gd name="T3" fmla="*/ T2 w 9228"/>
                              </a:gdLst>
                              <a:ahLst/>
                              <a:cxnLst>
                                <a:cxn ang="0">
                                  <a:pos x="T1" y="0"/>
                                </a:cxn>
                                <a:cxn ang="0">
                                  <a:pos x="T3" y="0"/>
                                </a:cxn>
                              </a:cxnLst>
                              <a:rect l="0" t="0" r="r" b="b"/>
                              <a:pathLst>
                                <a:path w="9228">
                                  <a:moveTo>
                                    <a:pt x="0" y="0"/>
                                  </a:moveTo>
                                  <a:lnTo>
                                    <a:pt x="92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40"/>
                        <wpg:cNvGrpSpPr>
                          <a:grpSpLocks/>
                        </wpg:cNvGrpSpPr>
                        <wpg:grpSpPr bwMode="auto">
                          <a:xfrm>
                            <a:off x="11" y="11"/>
                            <a:ext cx="2" cy="557"/>
                            <a:chOff x="11" y="11"/>
                            <a:chExt cx="2" cy="557"/>
                          </a:xfrm>
                        </wpg:grpSpPr>
                        <wps:wsp>
                          <wps:cNvPr id="105" name="Freeform 41"/>
                          <wps:cNvSpPr>
                            <a:spLocks/>
                          </wps:cNvSpPr>
                          <wps:spPr bwMode="auto">
                            <a:xfrm>
                              <a:off x="11" y="11"/>
                              <a:ext cx="2" cy="557"/>
                            </a:xfrm>
                            <a:custGeom>
                              <a:avLst/>
                              <a:gdLst>
                                <a:gd name="T0" fmla="+- 0 11 11"/>
                                <a:gd name="T1" fmla="*/ 11 h 557"/>
                                <a:gd name="T2" fmla="+- 0 567 11"/>
                                <a:gd name="T3" fmla="*/ 567 h 557"/>
                              </a:gdLst>
                              <a:ahLst/>
                              <a:cxnLst>
                                <a:cxn ang="0">
                                  <a:pos x="0" y="T1"/>
                                </a:cxn>
                                <a:cxn ang="0">
                                  <a:pos x="0" y="T3"/>
                                </a:cxn>
                              </a:cxnLst>
                              <a:rect l="0" t="0" r="r" b="b"/>
                              <a:pathLst>
                                <a:path h="557">
                                  <a:moveTo>
                                    <a:pt x="0" y="0"/>
                                  </a:moveTo>
                                  <a:lnTo>
                                    <a:pt x="0" y="5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42"/>
                        <wpg:cNvGrpSpPr>
                          <a:grpSpLocks/>
                        </wpg:cNvGrpSpPr>
                        <wpg:grpSpPr bwMode="auto">
                          <a:xfrm>
                            <a:off x="6" y="572"/>
                            <a:ext cx="9228" cy="2"/>
                            <a:chOff x="6" y="572"/>
                            <a:chExt cx="9228" cy="2"/>
                          </a:xfrm>
                        </wpg:grpSpPr>
                        <wps:wsp>
                          <wps:cNvPr id="107" name="Freeform 43"/>
                          <wps:cNvSpPr>
                            <a:spLocks/>
                          </wps:cNvSpPr>
                          <wps:spPr bwMode="auto">
                            <a:xfrm>
                              <a:off x="6" y="572"/>
                              <a:ext cx="9228" cy="2"/>
                            </a:xfrm>
                            <a:custGeom>
                              <a:avLst/>
                              <a:gdLst>
                                <a:gd name="T0" fmla="+- 0 6 6"/>
                                <a:gd name="T1" fmla="*/ T0 w 9228"/>
                                <a:gd name="T2" fmla="+- 0 9234 6"/>
                                <a:gd name="T3" fmla="*/ T2 w 9228"/>
                              </a:gdLst>
                              <a:ahLst/>
                              <a:cxnLst>
                                <a:cxn ang="0">
                                  <a:pos x="T1" y="0"/>
                                </a:cxn>
                                <a:cxn ang="0">
                                  <a:pos x="T3" y="0"/>
                                </a:cxn>
                              </a:cxnLst>
                              <a:rect l="0" t="0" r="r" b="b"/>
                              <a:pathLst>
                                <a:path w="9228">
                                  <a:moveTo>
                                    <a:pt x="0" y="0"/>
                                  </a:moveTo>
                                  <a:lnTo>
                                    <a:pt x="92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44"/>
                        <wpg:cNvGrpSpPr>
                          <a:grpSpLocks/>
                        </wpg:cNvGrpSpPr>
                        <wpg:grpSpPr bwMode="auto">
                          <a:xfrm>
                            <a:off x="6529" y="11"/>
                            <a:ext cx="2" cy="557"/>
                            <a:chOff x="6529" y="11"/>
                            <a:chExt cx="2" cy="557"/>
                          </a:xfrm>
                        </wpg:grpSpPr>
                        <wps:wsp>
                          <wps:cNvPr id="109" name="Freeform 45"/>
                          <wps:cNvSpPr>
                            <a:spLocks/>
                          </wps:cNvSpPr>
                          <wps:spPr bwMode="auto">
                            <a:xfrm>
                              <a:off x="6529" y="11"/>
                              <a:ext cx="2" cy="557"/>
                            </a:xfrm>
                            <a:custGeom>
                              <a:avLst/>
                              <a:gdLst>
                                <a:gd name="T0" fmla="+- 0 11 11"/>
                                <a:gd name="T1" fmla="*/ 11 h 557"/>
                                <a:gd name="T2" fmla="+- 0 567 11"/>
                                <a:gd name="T3" fmla="*/ 567 h 557"/>
                              </a:gdLst>
                              <a:ahLst/>
                              <a:cxnLst>
                                <a:cxn ang="0">
                                  <a:pos x="0" y="T1"/>
                                </a:cxn>
                                <a:cxn ang="0">
                                  <a:pos x="0" y="T3"/>
                                </a:cxn>
                              </a:cxnLst>
                              <a:rect l="0" t="0" r="r" b="b"/>
                              <a:pathLst>
                                <a:path h="557">
                                  <a:moveTo>
                                    <a:pt x="0" y="0"/>
                                  </a:moveTo>
                                  <a:lnTo>
                                    <a:pt x="0" y="55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46"/>
                        <wpg:cNvGrpSpPr>
                          <a:grpSpLocks/>
                        </wpg:cNvGrpSpPr>
                        <wpg:grpSpPr bwMode="auto">
                          <a:xfrm>
                            <a:off x="9229" y="11"/>
                            <a:ext cx="2" cy="557"/>
                            <a:chOff x="9229" y="11"/>
                            <a:chExt cx="2" cy="557"/>
                          </a:xfrm>
                        </wpg:grpSpPr>
                        <wps:wsp>
                          <wps:cNvPr id="111" name="Freeform 47"/>
                          <wps:cNvSpPr>
                            <a:spLocks/>
                          </wps:cNvSpPr>
                          <wps:spPr bwMode="auto">
                            <a:xfrm>
                              <a:off x="9229" y="11"/>
                              <a:ext cx="2" cy="557"/>
                            </a:xfrm>
                            <a:custGeom>
                              <a:avLst/>
                              <a:gdLst>
                                <a:gd name="T0" fmla="+- 0 11 11"/>
                                <a:gd name="T1" fmla="*/ 11 h 557"/>
                                <a:gd name="T2" fmla="+- 0 567 11"/>
                                <a:gd name="T3" fmla="*/ 567 h 557"/>
                              </a:gdLst>
                              <a:ahLst/>
                              <a:cxnLst>
                                <a:cxn ang="0">
                                  <a:pos x="0" y="T1"/>
                                </a:cxn>
                                <a:cxn ang="0">
                                  <a:pos x="0" y="T3"/>
                                </a:cxn>
                              </a:cxnLst>
                              <a:rect l="0" t="0" r="r" b="b"/>
                              <a:pathLst>
                                <a:path h="557">
                                  <a:moveTo>
                                    <a:pt x="0" y="0"/>
                                  </a:moveTo>
                                  <a:lnTo>
                                    <a:pt x="0" y="55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48"/>
                          <wps:cNvSpPr txBox="1">
                            <a:spLocks noChangeArrowheads="1"/>
                          </wps:cNvSpPr>
                          <wps:spPr bwMode="auto">
                            <a:xfrm>
                              <a:off x="11" y="6"/>
                              <a:ext cx="651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5FF7" w14:textId="77777777" w:rsidR="00A67C7C" w:rsidRDefault="00A67C7C" w:rsidP="00F72D11">
                                <w:pPr>
                                  <w:spacing w:line="206" w:lineRule="exact"/>
                                  <w:rPr>
                                    <w:rFonts w:ascii="Arial" w:eastAsia="Arial" w:hAnsi="Arial" w:cs="Arial"/>
                                    <w:sz w:val="18"/>
                                    <w:szCs w:val="18"/>
                                  </w:rPr>
                                </w:pPr>
                                <w:r>
                                  <w:rPr>
                                    <w:rFonts w:ascii="Arial"/>
                                    <w:b/>
                                    <w:w w:val="110"/>
                                    <w:sz w:val="18"/>
                                  </w:rPr>
                                  <w:t>Employer-required</w:t>
                                </w:r>
                                <w:r>
                                  <w:rPr>
                                    <w:rFonts w:ascii="Arial"/>
                                    <w:b/>
                                    <w:spacing w:val="3"/>
                                    <w:w w:val="110"/>
                                    <w:sz w:val="18"/>
                                  </w:rPr>
                                  <w:t xml:space="preserve"> </w:t>
                                </w:r>
                                <w:r>
                                  <w:rPr>
                                    <w:rFonts w:ascii="Arial"/>
                                    <w:b/>
                                    <w:w w:val="110"/>
                                    <w:sz w:val="18"/>
                                  </w:rPr>
                                  <w:t>Training</w:t>
                                </w:r>
                                <w:r>
                                  <w:rPr>
                                    <w:rFonts w:ascii="Arial"/>
                                    <w:b/>
                                    <w:spacing w:val="4"/>
                                    <w:w w:val="110"/>
                                    <w:sz w:val="18"/>
                                  </w:rPr>
                                  <w:t xml:space="preserve"> </w:t>
                                </w:r>
                                <w:r>
                                  <w:rPr>
                                    <w:rFonts w:ascii="Arial"/>
                                    <w:b/>
                                    <w:w w:val="110"/>
                                    <w:sz w:val="18"/>
                                  </w:rPr>
                                  <w:t>(as</w:t>
                                </w:r>
                                <w:r>
                                  <w:rPr>
                                    <w:rFonts w:ascii="Arial"/>
                                    <w:b/>
                                    <w:spacing w:val="-13"/>
                                    <w:w w:val="110"/>
                                    <w:sz w:val="18"/>
                                  </w:rPr>
                                  <w:t xml:space="preserve"> </w:t>
                                </w:r>
                                <w:r>
                                  <w:rPr>
                                    <w:rFonts w:ascii="Arial"/>
                                    <w:b/>
                                    <w:w w:val="110"/>
                                    <w:sz w:val="18"/>
                                  </w:rPr>
                                  <w:t>defined</w:t>
                                </w:r>
                                <w:r>
                                  <w:rPr>
                                    <w:rFonts w:ascii="Arial"/>
                                    <w:b/>
                                    <w:spacing w:val="4"/>
                                    <w:w w:val="110"/>
                                    <w:sz w:val="18"/>
                                  </w:rPr>
                                  <w:t xml:space="preserve"> </w:t>
                                </w:r>
                                <w:r>
                                  <w:rPr>
                                    <w:rFonts w:ascii="Arial"/>
                                    <w:b/>
                                    <w:w w:val="110"/>
                                    <w:sz w:val="18"/>
                                  </w:rPr>
                                  <w:t>in</w:t>
                                </w:r>
                                <w:r>
                                  <w:rPr>
                                    <w:rFonts w:ascii="Arial"/>
                                    <w:b/>
                                    <w:spacing w:val="3"/>
                                    <w:w w:val="110"/>
                                    <w:sz w:val="18"/>
                                  </w:rPr>
                                  <w:t xml:space="preserve"> </w:t>
                                </w:r>
                                <w:r>
                                  <w:rPr>
                                    <w:rFonts w:ascii="Arial"/>
                                    <w:b/>
                                    <w:w w:val="110"/>
                                    <w:sz w:val="18"/>
                                  </w:rPr>
                                  <w:t>Article</w:t>
                                </w:r>
                                <w:r>
                                  <w:rPr>
                                    <w:rFonts w:ascii="Arial"/>
                                    <w:b/>
                                    <w:spacing w:val="-10"/>
                                    <w:w w:val="110"/>
                                    <w:sz w:val="18"/>
                                  </w:rPr>
                                  <w:t xml:space="preserve"> </w:t>
                                </w:r>
                                <w:r>
                                  <w:rPr>
                                    <w:rFonts w:ascii="Arial"/>
                                    <w:b/>
                                    <w:w w:val="110"/>
                                    <w:sz w:val="18"/>
                                  </w:rPr>
                                  <w:t>16.</w:t>
                                </w:r>
                                <w:r w:rsidRPr="00EF0F2B">
                                  <w:rPr>
                                    <w:rFonts w:ascii="Arial"/>
                                    <w:b/>
                                    <w:w w:val="110"/>
                                    <w:sz w:val="18"/>
                                  </w:rPr>
                                  <w:t>15</w:t>
                                </w:r>
                                <w:r>
                                  <w:rPr>
                                    <w:rFonts w:ascii="Arial"/>
                                    <w:b/>
                                    <w:w w:val="110"/>
                                    <w:sz w:val="18"/>
                                  </w:rPr>
                                  <w:t>):</w:t>
                                </w:r>
                              </w:p>
                            </w:txbxContent>
                          </wps:txbx>
                          <wps:bodyPr rot="0" vert="horz" wrap="square" lIns="0" tIns="0" rIns="0" bIns="0" anchor="t" anchorCtr="0" upright="1">
                            <a:noAutofit/>
                          </wps:bodyPr>
                        </wps:wsp>
                      </wpg:grpSp>
                    </wpg:wgp>
                  </a:graphicData>
                </a:graphic>
              </wp:inline>
            </w:drawing>
          </mc:Choice>
          <mc:Fallback>
            <w:pict>
              <v:group w14:anchorId="2D183825" id="Group 101" o:spid="_x0000_s1027" style="width:462pt;height:28.9pt;mso-position-horizontal-relative:char;mso-position-vertical-relative:line" coordsize="924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">
                <v:group id="Group 38" o:spid="_x0000_s1028" style="position:absolute;left:6;top:6;width:9228;height:2" coordorigin="6,6" coordsize="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39" o:spid="_x0000_s1029" style="position:absolute;left:6;top:6;width:9228;height:2;visibility:visible;mso-wrap-style:square;v-text-anchor:top" coordsize="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" path="m,l9228,e" filled="f" strokeweight=".58pt">
                    <v:path arrowok="t" o:connecttype="custom" o:connectlocs="0,0;9228,0" o:connectangles="0,0"/>
                  </v:shape>
                </v:group>
                <v:group id="Group 40" o:spid="_x0000_s1030" style="position:absolute;left:11;top:11;width:2;height:557" coordorigin="11,11"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41" o:spid="_x0000_s1031" style="position:absolute;left:11;top:11;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" path="m,l,556e" filled="f" strokeweight=".58pt">
                    <v:path arrowok="t" o:connecttype="custom" o:connectlocs="0,11;0,567" o:connectangles="0,0"/>
                  </v:shape>
                </v:group>
                <v:group id="Group 42" o:spid="_x0000_s1032" style="position:absolute;left:6;top:572;width:9228;height:2" coordorigin="6,572" coordsize="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43" o:spid="_x0000_s1033" style="position:absolute;left:6;top:572;width:9228;height:2;visibility:visible;mso-wrap-style:square;v-text-anchor:top" coordsize="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" path="m,l9228,e" filled="f" strokeweight=".20497mm">
                    <v:path arrowok="t" o:connecttype="custom" o:connectlocs="0,0;9228,0" o:connectangles="0,0"/>
                  </v:shape>
                </v:group>
                <v:group id="Group 44" o:spid="_x0000_s1034" style="position:absolute;left:6529;top:11;width:2;height:557" coordorigin="6529,11"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45" o:spid="_x0000_s1035" style="position:absolute;left:6529;top:11;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" path="m,l,556e" filled="f" strokeweight=".20497mm">
                    <v:path arrowok="t" o:connecttype="custom" o:connectlocs="0,11;0,567" o:connectangles="0,0"/>
                  </v:shape>
                </v:group>
                <v:group id="Group 46" o:spid="_x0000_s1036" style="position:absolute;left:9229;top:11;width:2;height:557" coordorigin="9229,11"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47" o:spid="_x0000_s1037" style="position:absolute;left:9229;top:11;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" path="m,l,556e" filled="f" strokeweight=".20497mm">
                    <v:path arrowok="t" o:connecttype="custom" o:connectlocs="0,11;0,567" o:connectangles="0,0"/>
                  </v:shape>
                  <v:shape id="Text Box 48" o:spid="_x0000_s1038" type="#_x0000_t202" style="position:absolute;left:11;top:6;width:65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0615FF7" w14:textId="77777777" w:rsidR="00A67C7C" w:rsidRDefault="00A67C7C" w:rsidP="00F72D11">
                          <w:pPr>
                            <w:spacing w:line="206" w:lineRule="exact"/>
                            <w:rPr>
                              <w:rFonts w:ascii="Arial" w:eastAsia="Arial" w:hAnsi="Arial" w:cs="Arial"/>
                              <w:sz w:val="18"/>
                              <w:szCs w:val="18"/>
                            </w:rPr>
                          </w:pPr>
                          <w:r>
                            <w:rPr>
                              <w:rFonts w:ascii="Arial"/>
                              <w:b/>
                              <w:w w:val="110"/>
                              <w:sz w:val="18"/>
                            </w:rPr>
                            <w:t>Employer-required</w:t>
                          </w:r>
                          <w:r>
                            <w:rPr>
                              <w:rFonts w:ascii="Arial"/>
                              <w:b/>
                              <w:spacing w:val="3"/>
                              <w:w w:val="110"/>
                              <w:sz w:val="18"/>
                            </w:rPr>
                            <w:t xml:space="preserve"> </w:t>
                          </w:r>
                          <w:r>
                            <w:rPr>
                              <w:rFonts w:ascii="Arial"/>
                              <w:b/>
                              <w:w w:val="110"/>
                              <w:sz w:val="18"/>
                            </w:rPr>
                            <w:t>Training</w:t>
                          </w:r>
                          <w:r>
                            <w:rPr>
                              <w:rFonts w:ascii="Arial"/>
                              <w:b/>
                              <w:spacing w:val="4"/>
                              <w:w w:val="110"/>
                              <w:sz w:val="18"/>
                            </w:rPr>
                            <w:t xml:space="preserve"> </w:t>
                          </w:r>
                          <w:r>
                            <w:rPr>
                              <w:rFonts w:ascii="Arial"/>
                              <w:b/>
                              <w:w w:val="110"/>
                              <w:sz w:val="18"/>
                            </w:rPr>
                            <w:t>(as</w:t>
                          </w:r>
                          <w:r>
                            <w:rPr>
                              <w:rFonts w:ascii="Arial"/>
                              <w:b/>
                              <w:spacing w:val="-13"/>
                              <w:w w:val="110"/>
                              <w:sz w:val="18"/>
                            </w:rPr>
                            <w:t xml:space="preserve"> </w:t>
                          </w:r>
                          <w:r>
                            <w:rPr>
                              <w:rFonts w:ascii="Arial"/>
                              <w:b/>
                              <w:w w:val="110"/>
                              <w:sz w:val="18"/>
                            </w:rPr>
                            <w:t>defined</w:t>
                          </w:r>
                          <w:r>
                            <w:rPr>
                              <w:rFonts w:ascii="Arial"/>
                              <w:b/>
                              <w:spacing w:val="4"/>
                              <w:w w:val="110"/>
                              <w:sz w:val="18"/>
                            </w:rPr>
                            <w:t xml:space="preserve"> </w:t>
                          </w:r>
                          <w:r>
                            <w:rPr>
                              <w:rFonts w:ascii="Arial"/>
                              <w:b/>
                              <w:w w:val="110"/>
                              <w:sz w:val="18"/>
                            </w:rPr>
                            <w:t>in</w:t>
                          </w:r>
                          <w:r>
                            <w:rPr>
                              <w:rFonts w:ascii="Arial"/>
                              <w:b/>
                              <w:spacing w:val="3"/>
                              <w:w w:val="110"/>
                              <w:sz w:val="18"/>
                            </w:rPr>
                            <w:t xml:space="preserve"> </w:t>
                          </w:r>
                          <w:r>
                            <w:rPr>
                              <w:rFonts w:ascii="Arial"/>
                              <w:b/>
                              <w:w w:val="110"/>
                              <w:sz w:val="18"/>
                            </w:rPr>
                            <w:t>Article</w:t>
                          </w:r>
                          <w:r>
                            <w:rPr>
                              <w:rFonts w:ascii="Arial"/>
                              <w:b/>
                              <w:spacing w:val="-10"/>
                              <w:w w:val="110"/>
                              <w:sz w:val="18"/>
                            </w:rPr>
                            <w:t xml:space="preserve"> </w:t>
                          </w:r>
                          <w:r>
                            <w:rPr>
                              <w:rFonts w:ascii="Arial"/>
                              <w:b/>
                              <w:w w:val="110"/>
                              <w:sz w:val="18"/>
                            </w:rPr>
                            <w:t>16.</w:t>
                          </w:r>
                          <w:r w:rsidRPr="00EF0F2B">
                            <w:rPr>
                              <w:rFonts w:ascii="Arial"/>
                              <w:b/>
                              <w:w w:val="110"/>
                              <w:sz w:val="18"/>
                            </w:rPr>
                            <w:t>15</w:t>
                          </w:r>
                          <w:r>
                            <w:rPr>
                              <w:rFonts w:ascii="Arial"/>
                              <w:b/>
                              <w:w w:val="110"/>
                              <w:sz w:val="18"/>
                            </w:rPr>
                            <w:t>):</w:t>
                          </w:r>
                        </w:p>
                      </w:txbxContent>
                    </v:textbox>
                  </v:shape>
                </v:group>
                <w10:anchorlock/>
              </v:group>
            </w:pict>
          </mc:Fallback>
        </mc:AlternateContent>
      </w:r>
    </w:p>
    <w:p w14:paraId="0191431D" w14:textId="77777777" w:rsidR="00A67C7C" w:rsidRDefault="00A67C7C" w:rsidP="00F72D11">
      <w:pPr>
        <w:widowControl w:val="0"/>
        <w:ind w:right="156"/>
        <w:jc w:val="both"/>
        <w:rPr>
          <w:rFonts w:ascii="Arial" w:eastAsia="Calibri" w:hAnsi="Calibri"/>
          <w:spacing w:val="-1"/>
          <w:sz w:val="17"/>
        </w:rPr>
      </w:pPr>
    </w:p>
    <w:p w14:paraId="3CC86A34" w14:textId="42054C5D" w:rsidR="00A67C7C" w:rsidRPr="00F72D11" w:rsidRDefault="00A67C7C" w:rsidP="00F72D11">
      <w:pPr>
        <w:widowControl w:val="0"/>
        <w:ind w:right="156"/>
        <w:jc w:val="both"/>
        <w:rPr>
          <w:rFonts w:ascii="Arial" w:eastAsia="Arial" w:hAnsi="Arial" w:cs="Arial"/>
          <w:sz w:val="17"/>
          <w:szCs w:val="17"/>
        </w:rPr>
      </w:pPr>
      <w:r w:rsidRPr="00F72D11">
        <w:rPr>
          <w:rFonts w:ascii="Arial" w:eastAsia="Calibri" w:hAnsi="Calibri"/>
          <w:spacing w:val="-1"/>
          <w:sz w:val="17"/>
        </w:rPr>
        <w:t>The</w:t>
      </w:r>
      <w:r w:rsidRPr="00F72D11">
        <w:rPr>
          <w:rFonts w:ascii="Arial" w:eastAsia="Calibri" w:hAnsi="Calibri"/>
          <w:spacing w:val="2"/>
          <w:sz w:val="17"/>
        </w:rPr>
        <w:t xml:space="preserve"> </w:t>
      </w:r>
      <w:r w:rsidRPr="00F72D11">
        <w:rPr>
          <w:rFonts w:ascii="Arial" w:eastAsia="Calibri" w:hAnsi="Calibri"/>
          <w:spacing w:val="-1"/>
          <w:sz w:val="17"/>
        </w:rPr>
        <w:t>TA</w:t>
      </w:r>
      <w:r w:rsidRPr="00F72D11">
        <w:rPr>
          <w:rFonts w:ascii="Arial" w:eastAsia="Calibri" w:hAnsi="Calibri"/>
          <w:spacing w:val="14"/>
          <w:sz w:val="17"/>
        </w:rPr>
        <w:t xml:space="preserve"> </w:t>
      </w:r>
      <w:r w:rsidRPr="00F72D11">
        <w:rPr>
          <w:rFonts w:ascii="Arial" w:eastAsia="Calibri" w:hAnsi="Calibri"/>
          <w:spacing w:val="-1"/>
          <w:sz w:val="17"/>
        </w:rPr>
        <w:t>agrees</w:t>
      </w:r>
      <w:r w:rsidRPr="00F72D11">
        <w:rPr>
          <w:rFonts w:ascii="Arial" w:eastAsia="Calibri" w:hAnsi="Calibri"/>
          <w:spacing w:val="26"/>
          <w:sz w:val="17"/>
        </w:rPr>
        <w:t xml:space="preserve"> </w:t>
      </w:r>
      <w:r w:rsidRPr="00F72D11">
        <w:rPr>
          <w:rFonts w:ascii="Arial" w:eastAsia="Calibri" w:hAnsi="Calibri"/>
          <w:spacing w:val="-1"/>
          <w:sz w:val="17"/>
        </w:rPr>
        <w:t>that</w:t>
      </w:r>
      <w:r w:rsidRPr="00F72D11">
        <w:rPr>
          <w:rFonts w:ascii="Arial" w:eastAsia="Calibri" w:hAnsi="Calibri"/>
          <w:spacing w:val="34"/>
          <w:sz w:val="17"/>
        </w:rPr>
        <w:t xml:space="preserve"> </w:t>
      </w:r>
      <w:r w:rsidRPr="00F72D11">
        <w:rPr>
          <w:rFonts w:ascii="Arial" w:eastAsia="Calibri" w:hAnsi="Calibri"/>
          <w:spacing w:val="-1"/>
          <w:sz w:val="17"/>
        </w:rPr>
        <w:t>the</w:t>
      </w:r>
      <w:r w:rsidRPr="00F72D11">
        <w:rPr>
          <w:rFonts w:ascii="Arial" w:eastAsia="Calibri" w:hAnsi="Calibri"/>
          <w:spacing w:val="5"/>
          <w:sz w:val="17"/>
        </w:rPr>
        <w:t xml:space="preserve"> </w:t>
      </w:r>
      <w:r w:rsidRPr="00F72D11">
        <w:rPr>
          <w:rFonts w:ascii="Arial" w:eastAsia="Calibri" w:hAnsi="Calibri"/>
          <w:spacing w:val="-1"/>
          <w:sz w:val="17"/>
        </w:rPr>
        <w:t>TA</w:t>
      </w:r>
      <w:r w:rsidRPr="00F72D11">
        <w:rPr>
          <w:rFonts w:ascii="Arial" w:eastAsia="Calibri" w:hAnsi="Calibri"/>
          <w:spacing w:val="14"/>
          <w:sz w:val="17"/>
        </w:rPr>
        <w:t xml:space="preserve"> </w:t>
      </w:r>
      <w:r w:rsidRPr="00F72D11">
        <w:rPr>
          <w:rFonts w:ascii="Arial" w:eastAsia="Calibri" w:hAnsi="Calibri"/>
          <w:spacing w:val="-1"/>
          <w:sz w:val="17"/>
        </w:rPr>
        <w:t>activities</w:t>
      </w:r>
      <w:r w:rsidRPr="00F72D11">
        <w:rPr>
          <w:rFonts w:ascii="Arial" w:eastAsia="Calibri" w:hAnsi="Calibri"/>
          <w:spacing w:val="26"/>
          <w:sz w:val="17"/>
        </w:rPr>
        <w:t xml:space="preserve"> </w:t>
      </w:r>
      <w:r w:rsidRPr="00F72D11">
        <w:rPr>
          <w:rFonts w:ascii="Arial" w:eastAsia="Calibri" w:hAnsi="Calibri"/>
          <w:spacing w:val="-2"/>
          <w:sz w:val="17"/>
        </w:rPr>
        <w:t>and</w:t>
      </w:r>
      <w:r w:rsidRPr="00F72D11">
        <w:rPr>
          <w:rFonts w:ascii="Arial" w:eastAsia="Calibri" w:hAnsi="Calibri"/>
          <w:spacing w:val="5"/>
          <w:sz w:val="17"/>
        </w:rPr>
        <w:t xml:space="preserve"> </w:t>
      </w:r>
      <w:r w:rsidRPr="00F72D11">
        <w:rPr>
          <w:rFonts w:ascii="Arial" w:eastAsia="Calibri" w:hAnsi="Calibri"/>
          <w:spacing w:val="-2"/>
          <w:sz w:val="17"/>
        </w:rPr>
        <w:t>approximate</w:t>
      </w:r>
      <w:r w:rsidRPr="00F72D11">
        <w:rPr>
          <w:rFonts w:ascii="Arial" w:eastAsia="Calibri" w:hAnsi="Calibri"/>
          <w:spacing w:val="5"/>
          <w:sz w:val="17"/>
        </w:rPr>
        <w:t xml:space="preserve"> </w:t>
      </w:r>
      <w:r w:rsidRPr="00F72D11">
        <w:rPr>
          <w:rFonts w:ascii="Arial" w:eastAsia="Calibri" w:hAnsi="Calibri"/>
          <w:spacing w:val="-1"/>
          <w:sz w:val="17"/>
        </w:rPr>
        <w:t>hours</w:t>
      </w:r>
      <w:r w:rsidRPr="00F72D11">
        <w:rPr>
          <w:rFonts w:ascii="Arial" w:eastAsia="Calibri" w:hAnsi="Calibri"/>
          <w:spacing w:val="27"/>
          <w:sz w:val="17"/>
        </w:rPr>
        <w:t xml:space="preserve"> </w:t>
      </w:r>
      <w:r w:rsidRPr="00F72D11">
        <w:rPr>
          <w:rFonts w:ascii="Arial" w:eastAsia="Calibri" w:hAnsi="Calibri"/>
          <w:spacing w:val="-1"/>
          <w:sz w:val="17"/>
        </w:rPr>
        <w:t>indicated</w:t>
      </w:r>
      <w:r w:rsidRPr="00F72D11">
        <w:rPr>
          <w:rFonts w:ascii="Arial" w:eastAsia="Calibri" w:hAnsi="Calibri"/>
          <w:spacing w:val="5"/>
          <w:sz w:val="17"/>
        </w:rPr>
        <w:t xml:space="preserve"> </w:t>
      </w:r>
      <w:r w:rsidRPr="00F72D11">
        <w:rPr>
          <w:rFonts w:ascii="Arial" w:eastAsia="Calibri" w:hAnsi="Calibri"/>
          <w:spacing w:val="-1"/>
          <w:sz w:val="17"/>
        </w:rPr>
        <w:t>on</w:t>
      </w:r>
      <w:r w:rsidRPr="00F72D11">
        <w:rPr>
          <w:rFonts w:ascii="Arial" w:eastAsia="Calibri" w:hAnsi="Calibri"/>
          <w:spacing w:val="2"/>
          <w:sz w:val="17"/>
        </w:rPr>
        <w:t xml:space="preserve"> </w:t>
      </w:r>
      <w:r w:rsidRPr="00F72D11">
        <w:rPr>
          <w:rFonts w:ascii="Arial" w:eastAsia="Calibri" w:hAnsi="Calibri"/>
          <w:spacing w:val="-1"/>
          <w:sz w:val="17"/>
        </w:rPr>
        <w:t>this</w:t>
      </w:r>
      <w:r w:rsidRPr="00F72D11">
        <w:rPr>
          <w:rFonts w:ascii="Arial" w:eastAsia="Calibri" w:hAnsi="Calibri"/>
          <w:spacing w:val="24"/>
          <w:sz w:val="17"/>
        </w:rPr>
        <w:t xml:space="preserve"> </w:t>
      </w:r>
      <w:r w:rsidRPr="00F72D11">
        <w:rPr>
          <w:rFonts w:ascii="Arial" w:eastAsia="Calibri" w:hAnsi="Calibri"/>
          <w:spacing w:val="-1"/>
          <w:sz w:val="17"/>
        </w:rPr>
        <w:t>form</w:t>
      </w:r>
      <w:r w:rsidRPr="00F72D11">
        <w:rPr>
          <w:rFonts w:ascii="Arial" w:eastAsia="Calibri" w:hAnsi="Calibri"/>
          <w:spacing w:val="25"/>
          <w:sz w:val="17"/>
        </w:rPr>
        <w:t xml:space="preserve"> </w:t>
      </w:r>
      <w:r w:rsidRPr="00F72D11">
        <w:rPr>
          <w:rFonts w:ascii="Arial" w:eastAsia="Calibri" w:hAnsi="Calibri"/>
          <w:spacing w:val="-1"/>
          <w:sz w:val="17"/>
        </w:rPr>
        <w:t>are</w:t>
      </w:r>
      <w:r w:rsidRPr="00F72D11">
        <w:rPr>
          <w:rFonts w:ascii="Arial" w:eastAsia="Calibri" w:hAnsi="Calibri"/>
          <w:spacing w:val="5"/>
          <w:sz w:val="17"/>
        </w:rPr>
        <w:t xml:space="preserve"> </w:t>
      </w:r>
      <w:r w:rsidRPr="00F72D11">
        <w:rPr>
          <w:rFonts w:ascii="Arial" w:eastAsia="Calibri" w:hAnsi="Calibri"/>
          <w:spacing w:val="-1"/>
          <w:sz w:val="17"/>
        </w:rPr>
        <w:t>subject</w:t>
      </w:r>
      <w:r w:rsidRPr="00F72D11">
        <w:rPr>
          <w:rFonts w:ascii="Arial" w:eastAsia="Calibri" w:hAnsi="Calibri"/>
          <w:spacing w:val="35"/>
          <w:sz w:val="17"/>
        </w:rPr>
        <w:t xml:space="preserve"> </w:t>
      </w:r>
      <w:r w:rsidRPr="00F72D11">
        <w:rPr>
          <w:rFonts w:ascii="Arial" w:eastAsia="Calibri" w:hAnsi="Calibri"/>
          <w:sz w:val="17"/>
        </w:rPr>
        <w:t>to</w:t>
      </w:r>
      <w:r w:rsidRPr="00F72D11">
        <w:rPr>
          <w:rFonts w:ascii="Arial" w:eastAsia="Calibri" w:hAnsi="Calibri"/>
          <w:spacing w:val="5"/>
          <w:sz w:val="17"/>
        </w:rPr>
        <w:t xml:space="preserve"> </w:t>
      </w:r>
      <w:r w:rsidRPr="00F72D11">
        <w:rPr>
          <w:rFonts w:ascii="Arial" w:eastAsia="Calibri" w:hAnsi="Calibri"/>
          <w:spacing w:val="-2"/>
          <w:sz w:val="17"/>
        </w:rPr>
        <w:t>change</w:t>
      </w:r>
      <w:r w:rsidRPr="00F72D11">
        <w:rPr>
          <w:rFonts w:ascii="Arial" w:eastAsia="Calibri" w:hAnsi="Calibri"/>
          <w:spacing w:val="5"/>
          <w:sz w:val="17"/>
        </w:rPr>
        <w:t xml:space="preserve"> </w:t>
      </w:r>
      <w:r w:rsidRPr="00F72D11">
        <w:rPr>
          <w:rFonts w:ascii="Arial" w:eastAsia="Calibri" w:hAnsi="Calibri"/>
          <w:spacing w:val="-1"/>
          <w:sz w:val="17"/>
        </w:rPr>
        <w:t>by</w:t>
      </w:r>
      <w:r w:rsidRPr="00F72D11">
        <w:rPr>
          <w:rFonts w:ascii="Arial" w:eastAsia="Calibri" w:hAnsi="Calibri"/>
          <w:spacing w:val="13"/>
          <w:sz w:val="17"/>
        </w:rPr>
        <w:t xml:space="preserve"> </w:t>
      </w:r>
      <w:r w:rsidRPr="00F72D11">
        <w:rPr>
          <w:rFonts w:ascii="Arial" w:eastAsia="Calibri" w:hAnsi="Calibri"/>
          <w:spacing w:val="-1"/>
          <w:sz w:val="17"/>
        </w:rPr>
        <w:t>the</w:t>
      </w:r>
      <w:r w:rsidRPr="00F72D11">
        <w:rPr>
          <w:rFonts w:ascii="Arial" w:eastAsia="Calibri" w:hAnsi="Calibri"/>
          <w:spacing w:val="71"/>
          <w:sz w:val="17"/>
        </w:rPr>
        <w:t xml:space="preserve"> </w:t>
      </w:r>
      <w:r w:rsidRPr="00F72D11">
        <w:rPr>
          <w:rFonts w:ascii="Arial" w:eastAsia="Calibri" w:hAnsi="Calibri"/>
          <w:spacing w:val="-1"/>
          <w:sz w:val="17"/>
        </w:rPr>
        <w:t>Employment</w:t>
      </w:r>
      <w:r w:rsidRPr="00F72D11">
        <w:rPr>
          <w:rFonts w:ascii="Arial" w:eastAsia="Calibri" w:hAnsi="Calibri"/>
          <w:spacing w:val="25"/>
          <w:sz w:val="17"/>
        </w:rPr>
        <w:t xml:space="preserve"> </w:t>
      </w:r>
      <w:r w:rsidRPr="00F72D11">
        <w:rPr>
          <w:rFonts w:ascii="Arial" w:eastAsia="Calibri" w:hAnsi="Calibri"/>
          <w:spacing w:val="-1"/>
          <w:sz w:val="17"/>
        </w:rPr>
        <w:t>Supervisor.</w:t>
      </w:r>
      <w:r w:rsidRPr="00F72D11">
        <w:rPr>
          <w:rFonts w:ascii="Arial" w:eastAsia="Calibri" w:hAnsi="Calibri"/>
          <w:spacing w:val="46"/>
          <w:sz w:val="17"/>
        </w:rPr>
        <w:t xml:space="preserve"> </w:t>
      </w:r>
      <w:r w:rsidRPr="00F72D11">
        <w:rPr>
          <w:rFonts w:ascii="Arial" w:eastAsia="Calibri" w:hAnsi="Calibri"/>
          <w:spacing w:val="-1"/>
          <w:sz w:val="17"/>
        </w:rPr>
        <w:t>The</w:t>
      </w:r>
      <w:r w:rsidRPr="00F72D11">
        <w:rPr>
          <w:rFonts w:ascii="Arial" w:eastAsia="Calibri" w:hAnsi="Calibri"/>
          <w:spacing w:val="37"/>
          <w:sz w:val="17"/>
        </w:rPr>
        <w:t xml:space="preserve"> </w:t>
      </w:r>
      <w:r w:rsidRPr="00F72D11">
        <w:rPr>
          <w:rFonts w:ascii="Arial" w:eastAsia="Calibri" w:hAnsi="Calibri"/>
          <w:sz w:val="17"/>
        </w:rPr>
        <w:t>TA</w:t>
      </w:r>
      <w:r w:rsidRPr="00F72D11">
        <w:rPr>
          <w:rFonts w:ascii="Arial" w:eastAsia="Calibri" w:hAnsi="Calibri"/>
          <w:spacing w:val="2"/>
          <w:sz w:val="17"/>
        </w:rPr>
        <w:t xml:space="preserve"> </w:t>
      </w:r>
      <w:r w:rsidRPr="00F72D11">
        <w:rPr>
          <w:rFonts w:ascii="Arial" w:eastAsia="Calibri" w:hAnsi="Calibri"/>
          <w:spacing w:val="-1"/>
          <w:sz w:val="17"/>
        </w:rPr>
        <w:t>and</w:t>
      </w:r>
      <w:r w:rsidRPr="00F72D11">
        <w:rPr>
          <w:rFonts w:ascii="Arial" w:eastAsia="Calibri" w:hAnsi="Calibri"/>
          <w:spacing w:val="41"/>
          <w:sz w:val="17"/>
        </w:rPr>
        <w:t xml:space="preserve"> </w:t>
      </w:r>
      <w:r w:rsidRPr="00F72D11">
        <w:rPr>
          <w:rFonts w:ascii="Arial" w:eastAsia="Calibri" w:hAnsi="Calibri"/>
          <w:spacing w:val="-1"/>
          <w:sz w:val="17"/>
        </w:rPr>
        <w:t>Employment</w:t>
      </w:r>
      <w:r w:rsidRPr="00F72D11">
        <w:rPr>
          <w:rFonts w:ascii="Arial" w:eastAsia="Calibri" w:hAnsi="Calibri"/>
          <w:spacing w:val="25"/>
          <w:sz w:val="17"/>
        </w:rPr>
        <w:t xml:space="preserve"> </w:t>
      </w:r>
      <w:r w:rsidRPr="00F72D11">
        <w:rPr>
          <w:rFonts w:ascii="Arial" w:eastAsia="Calibri" w:hAnsi="Calibri"/>
          <w:spacing w:val="-1"/>
          <w:sz w:val="17"/>
        </w:rPr>
        <w:t>Supervisor</w:t>
      </w:r>
      <w:r w:rsidRPr="00F72D11">
        <w:rPr>
          <w:rFonts w:ascii="Arial" w:eastAsia="Calibri" w:hAnsi="Calibri"/>
          <w:spacing w:val="32"/>
          <w:sz w:val="17"/>
        </w:rPr>
        <w:t xml:space="preserve"> </w:t>
      </w:r>
      <w:r w:rsidRPr="00F72D11">
        <w:rPr>
          <w:rFonts w:ascii="Arial" w:eastAsia="Calibri" w:hAnsi="Calibri"/>
          <w:spacing w:val="-2"/>
          <w:sz w:val="17"/>
        </w:rPr>
        <w:t>agree</w:t>
      </w:r>
      <w:r w:rsidRPr="00F72D11">
        <w:rPr>
          <w:rFonts w:ascii="Arial" w:eastAsia="Calibri" w:hAnsi="Calibri"/>
          <w:spacing w:val="40"/>
          <w:sz w:val="17"/>
        </w:rPr>
        <w:t xml:space="preserve"> </w:t>
      </w:r>
      <w:r w:rsidRPr="00F72D11">
        <w:rPr>
          <w:rFonts w:ascii="Arial" w:eastAsia="Calibri" w:hAnsi="Calibri"/>
          <w:spacing w:val="-1"/>
          <w:sz w:val="17"/>
        </w:rPr>
        <w:t>that</w:t>
      </w:r>
      <w:r w:rsidRPr="00F72D11">
        <w:rPr>
          <w:rFonts w:ascii="Arial" w:eastAsia="Calibri" w:hAnsi="Calibri"/>
          <w:spacing w:val="26"/>
          <w:sz w:val="17"/>
        </w:rPr>
        <w:t xml:space="preserve"> </w:t>
      </w:r>
      <w:r w:rsidRPr="00F72D11">
        <w:rPr>
          <w:rFonts w:ascii="Arial" w:eastAsia="Calibri" w:hAnsi="Calibri"/>
          <w:spacing w:val="-1"/>
          <w:sz w:val="17"/>
        </w:rPr>
        <w:t>any</w:t>
      </w:r>
      <w:r w:rsidRPr="00F72D11">
        <w:rPr>
          <w:rFonts w:ascii="Arial" w:eastAsia="Calibri" w:hAnsi="Calibri"/>
          <w:spacing w:val="2"/>
          <w:sz w:val="17"/>
        </w:rPr>
        <w:t xml:space="preserve"> </w:t>
      </w:r>
      <w:r w:rsidRPr="00F72D11">
        <w:rPr>
          <w:rFonts w:ascii="Arial" w:eastAsia="Calibri" w:hAnsi="Calibri"/>
          <w:spacing w:val="-1"/>
          <w:sz w:val="17"/>
        </w:rPr>
        <w:t>change</w:t>
      </w:r>
      <w:r w:rsidRPr="00F72D11">
        <w:rPr>
          <w:rFonts w:ascii="Arial" w:eastAsia="Calibri" w:hAnsi="Calibri"/>
          <w:spacing w:val="40"/>
          <w:sz w:val="17"/>
        </w:rPr>
        <w:t xml:space="preserve"> </w:t>
      </w:r>
      <w:r w:rsidRPr="00F72D11">
        <w:rPr>
          <w:rFonts w:ascii="Arial" w:eastAsia="Calibri" w:hAnsi="Calibri"/>
          <w:sz w:val="17"/>
        </w:rPr>
        <w:t>to</w:t>
      </w:r>
      <w:r w:rsidRPr="00F72D11">
        <w:rPr>
          <w:rFonts w:ascii="Arial" w:eastAsia="Calibri" w:hAnsi="Calibri"/>
          <w:spacing w:val="37"/>
          <w:sz w:val="17"/>
        </w:rPr>
        <w:t xml:space="preserve"> </w:t>
      </w:r>
      <w:r w:rsidRPr="00F72D11">
        <w:rPr>
          <w:rFonts w:ascii="Arial" w:eastAsia="Calibri" w:hAnsi="Calibri"/>
          <w:spacing w:val="-1"/>
          <w:sz w:val="17"/>
        </w:rPr>
        <w:t>the</w:t>
      </w:r>
      <w:r w:rsidRPr="00F72D11">
        <w:rPr>
          <w:rFonts w:ascii="Arial" w:eastAsia="Calibri" w:hAnsi="Calibri"/>
          <w:spacing w:val="37"/>
          <w:sz w:val="17"/>
        </w:rPr>
        <w:t xml:space="preserve"> </w:t>
      </w:r>
      <w:r w:rsidRPr="00F72D11">
        <w:rPr>
          <w:rFonts w:ascii="Arial" w:eastAsia="Calibri" w:hAnsi="Calibri"/>
          <w:spacing w:val="-1"/>
          <w:sz w:val="17"/>
        </w:rPr>
        <w:t>total</w:t>
      </w:r>
      <w:r w:rsidRPr="00F72D11">
        <w:rPr>
          <w:rFonts w:ascii="Arial" w:eastAsia="Calibri" w:hAnsi="Calibri"/>
          <w:spacing w:val="45"/>
          <w:sz w:val="17"/>
        </w:rPr>
        <w:t xml:space="preserve"> </w:t>
      </w:r>
      <w:r w:rsidRPr="00F72D11">
        <w:rPr>
          <w:rFonts w:ascii="Arial" w:eastAsia="Calibri" w:hAnsi="Calibri"/>
          <w:spacing w:val="-2"/>
          <w:sz w:val="17"/>
        </w:rPr>
        <w:t>number</w:t>
      </w:r>
      <w:r w:rsidRPr="00F72D11">
        <w:rPr>
          <w:rFonts w:ascii="Arial" w:eastAsia="Calibri" w:hAnsi="Calibri"/>
          <w:spacing w:val="35"/>
          <w:sz w:val="17"/>
        </w:rPr>
        <w:t xml:space="preserve"> </w:t>
      </w:r>
      <w:r w:rsidRPr="00F72D11">
        <w:rPr>
          <w:rFonts w:ascii="Arial" w:eastAsia="Calibri" w:hAnsi="Calibri"/>
          <w:spacing w:val="-1"/>
          <w:sz w:val="17"/>
        </w:rPr>
        <w:t>of</w:t>
      </w:r>
      <w:r w:rsidRPr="00F72D11">
        <w:rPr>
          <w:rFonts w:ascii="Arial" w:eastAsia="Calibri" w:hAnsi="Calibri"/>
          <w:spacing w:val="25"/>
          <w:sz w:val="17"/>
        </w:rPr>
        <w:t xml:space="preserve"> </w:t>
      </w:r>
      <w:r w:rsidRPr="00F72D11">
        <w:rPr>
          <w:rFonts w:ascii="Arial" w:eastAsia="Calibri" w:hAnsi="Calibri"/>
          <w:spacing w:val="-1"/>
          <w:sz w:val="17"/>
        </w:rPr>
        <w:t>TA</w:t>
      </w:r>
      <w:r w:rsidRPr="00F72D11">
        <w:rPr>
          <w:rFonts w:ascii="Arial" w:eastAsia="Calibri" w:hAnsi="Calibri"/>
          <w:spacing w:val="2"/>
          <w:sz w:val="17"/>
        </w:rPr>
        <w:t xml:space="preserve"> </w:t>
      </w:r>
      <w:r w:rsidRPr="00F72D11">
        <w:rPr>
          <w:rFonts w:ascii="Arial" w:eastAsia="Calibri" w:hAnsi="Calibri"/>
          <w:spacing w:val="-1"/>
          <w:sz w:val="17"/>
        </w:rPr>
        <w:t>hours</w:t>
      </w:r>
      <w:r w:rsidRPr="00F72D11">
        <w:rPr>
          <w:rFonts w:ascii="Arial" w:eastAsia="Calibri" w:hAnsi="Calibri"/>
          <w:spacing w:val="65"/>
          <w:sz w:val="17"/>
        </w:rPr>
        <w:t xml:space="preserve"> </w:t>
      </w:r>
      <w:r w:rsidRPr="00F72D11">
        <w:rPr>
          <w:rFonts w:ascii="Arial" w:eastAsia="Calibri" w:hAnsi="Calibri"/>
          <w:spacing w:val="-1"/>
          <w:sz w:val="17"/>
        </w:rPr>
        <w:t>should</w:t>
      </w:r>
      <w:r w:rsidRPr="00F72D11">
        <w:rPr>
          <w:rFonts w:ascii="Arial" w:eastAsia="Calibri" w:hAnsi="Calibri"/>
          <w:spacing w:val="2"/>
          <w:sz w:val="17"/>
        </w:rPr>
        <w:t xml:space="preserve"> </w:t>
      </w:r>
      <w:r w:rsidRPr="00F72D11">
        <w:rPr>
          <w:rFonts w:ascii="Arial" w:eastAsia="Calibri" w:hAnsi="Calibri"/>
          <w:sz w:val="17"/>
        </w:rPr>
        <w:t>be</w:t>
      </w:r>
      <w:r w:rsidRPr="00F72D11">
        <w:rPr>
          <w:rFonts w:ascii="Arial" w:eastAsia="Calibri" w:hAnsi="Calibri"/>
          <w:spacing w:val="2"/>
          <w:sz w:val="17"/>
        </w:rPr>
        <w:t xml:space="preserve"> </w:t>
      </w:r>
      <w:r w:rsidRPr="00F72D11">
        <w:rPr>
          <w:rFonts w:ascii="Arial" w:eastAsia="Calibri" w:hAnsi="Calibri"/>
          <w:spacing w:val="-1"/>
          <w:sz w:val="17"/>
        </w:rPr>
        <w:t>made</w:t>
      </w:r>
      <w:r w:rsidRPr="00F72D11">
        <w:rPr>
          <w:rFonts w:ascii="Arial" w:eastAsia="Calibri" w:hAnsi="Calibri"/>
          <w:spacing w:val="2"/>
          <w:sz w:val="17"/>
        </w:rPr>
        <w:t xml:space="preserve"> </w:t>
      </w:r>
      <w:r w:rsidRPr="00F72D11">
        <w:rPr>
          <w:rFonts w:ascii="Arial" w:eastAsia="Calibri" w:hAnsi="Calibri"/>
          <w:sz w:val="17"/>
        </w:rPr>
        <w:t>in</w:t>
      </w:r>
      <w:r w:rsidRPr="00F72D11">
        <w:rPr>
          <w:rFonts w:ascii="Arial" w:eastAsia="Calibri" w:hAnsi="Calibri"/>
          <w:spacing w:val="4"/>
          <w:sz w:val="17"/>
        </w:rPr>
        <w:t xml:space="preserve"> </w:t>
      </w:r>
      <w:r w:rsidRPr="00F72D11">
        <w:rPr>
          <w:rFonts w:ascii="Arial" w:eastAsia="Calibri" w:hAnsi="Calibri"/>
          <w:spacing w:val="-1"/>
          <w:sz w:val="17"/>
        </w:rPr>
        <w:t>accordance</w:t>
      </w:r>
      <w:r w:rsidRPr="00F72D11">
        <w:rPr>
          <w:rFonts w:ascii="Arial" w:eastAsia="Calibri" w:hAnsi="Calibri"/>
          <w:spacing w:val="4"/>
          <w:sz w:val="17"/>
        </w:rPr>
        <w:t xml:space="preserve"> </w:t>
      </w:r>
      <w:r w:rsidRPr="00F72D11">
        <w:rPr>
          <w:rFonts w:ascii="Arial" w:eastAsia="Calibri" w:hAnsi="Calibri"/>
          <w:spacing w:val="-1"/>
          <w:sz w:val="17"/>
        </w:rPr>
        <w:t>with</w:t>
      </w:r>
      <w:r w:rsidRPr="00F72D11">
        <w:rPr>
          <w:rFonts w:ascii="Arial" w:eastAsia="Calibri" w:hAnsi="Calibri"/>
          <w:spacing w:val="2"/>
          <w:sz w:val="17"/>
        </w:rPr>
        <w:t xml:space="preserve"> </w:t>
      </w:r>
      <w:r w:rsidRPr="00F72D11">
        <w:rPr>
          <w:rFonts w:ascii="Arial" w:eastAsia="Calibri" w:hAnsi="Calibri"/>
          <w:sz w:val="17"/>
        </w:rPr>
        <w:t>Article</w:t>
      </w:r>
      <w:r w:rsidRPr="00F72D11">
        <w:rPr>
          <w:rFonts w:ascii="Arial" w:eastAsia="Calibri" w:hAnsi="Calibri"/>
          <w:spacing w:val="2"/>
          <w:sz w:val="17"/>
        </w:rPr>
        <w:t xml:space="preserve"> </w:t>
      </w:r>
      <w:r w:rsidRPr="00F72D11">
        <w:rPr>
          <w:rFonts w:ascii="Arial" w:eastAsia="Calibri" w:hAnsi="Calibri"/>
          <w:spacing w:val="1"/>
          <w:sz w:val="17"/>
        </w:rPr>
        <w:t>16.07(g)</w:t>
      </w:r>
      <w:r w:rsidRPr="00F72D11">
        <w:rPr>
          <w:rFonts w:ascii="Arial" w:eastAsia="Calibri" w:hAnsi="Calibri"/>
          <w:spacing w:val="11"/>
          <w:sz w:val="17"/>
        </w:rPr>
        <w:t xml:space="preserve"> </w:t>
      </w:r>
      <w:r w:rsidRPr="00F72D11">
        <w:rPr>
          <w:rFonts w:ascii="Arial" w:eastAsia="Calibri" w:hAnsi="Calibri"/>
          <w:spacing w:val="-1"/>
          <w:sz w:val="17"/>
        </w:rPr>
        <w:t>"Hours</w:t>
      </w:r>
      <w:r w:rsidRPr="00F72D11">
        <w:rPr>
          <w:rFonts w:ascii="Arial" w:eastAsia="Calibri" w:hAnsi="Calibri"/>
          <w:spacing w:val="16"/>
          <w:sz w:val="17"/>
        </w:rPr>
        <w:t xml:space="preserve"> </w:t>
      </w:r>
      <w:r w:rsidRPr="00F72D11">
        <w:rPr>
          <w:rFonts w:ascii="Arial" w:eastAsia="Calibri" w:hAnsi="Calibri"/>
          <w:spacing w:val="-1"/>
          <w:sz w:val="17"/>
        </w:rPr>
        <w:t>of</w:t>
      </w:r>
      <w:r w:rsidRPr="00F72D11">
        <w:rPr>
          <w:rFonts w:ascii="Arial" w:eastAsia="Calibri" w:hAnsi="Calibri"/>
          <w:spacing w:val="-6"/>
          <w:sz w:val="17"/>
        </w:rPr>
        <w:t xml:space="preserve"> </w:t>
      </w:r>
      <w:r w:rsidRPr="00F72D11">
        <w:rPr>
          <w:rFonts w:ascii="Arial" w:eastAsia="Calibri" w:hAnsi="Calibri"/>
          <w:spacing w:val="-1"/>
          <w:sz w:val="17"/>
        </w:rPr>
        <w:t>Work"</w:t>
      </w:r>
      <w:r w:rsidRPr="00F72D11">
        <w:rPr>
          <w:rFonts w:ascii="Arial" w:eastAsia="Calibri" w:hAnsi="Calibri"/>
          <w:spacing w:val="-5"/>
          <w:sz w:val="17"/>
        </w:rPr>
        <w:t xml:space="preserve"> </w:t>
      </w:r>
      <w:r w:rsidRPr="00F72D11">
        <w:rPr>
          <w:rFonts w:ascii="Arial" w:eastAsia="Calibri" w:hAnsi="Calibri"/>
          <w:spacing w:val="-1"/>
          <w:sz w:val="17"/>
        </w:rPr>
        <w:t>of</w:t>
      </w:r>
      <w:r w:rsidRPr="00F72D11">
        <w:rPr>
          <w:rFonts w:ascii="Arial" w:eastAsia="Calibri" w:hAnsi="Calibri"/>
          <w:spacing w:val="-6"/>
          <w:sz w:val="17"/>
        </w:rPr>
        <w:t xml:space="preserve"> </w:t>
      </w:r>
      <w:r w:rsidRPr="00F72D11">
        <w:rPr>
          <w:rFonts w:ascii="Arial" w:eastAsia="Calibri" w:hAnsi="Calibri"/>
          <w:spacing w:val="-1"/>
          <w:sz w:val="17"/>
        </w:rPr>
        <w:t>the</w:t>
      </w:r>
      <w:r w:rsidRPr="00F72D11">
        <w:rPr>
          <w:rFonts w:ascii="Arial" w:eastAsia="Calibri" w:hAnsi="Calibri"/>
          <w:spacing w:val="2"/>
          <w:sz w:val="17"/>
        </w:rPr>
        <w:t xml:space="preserve"> </w:t>
      </w:r>
      <w:r w:rsidRPr="00F72D11">
        <w:rPr>
          <w:rFonts w:ascii="Arial" w:eastAsia="Calibri" w:hAnsi="Calibri"/>
          <w:spacing w:val="-1"/>
          <w:sz w:val="17"/>
        </w:rPr>
        <w:t>Collective</w:t>
      </w:r>
      <w:r w:rsidRPr="00F72D11">
        <w:rPr>
          <w:rFonts w:ascii="Arial" w:eastAsia="Calibri" w:hAnsi="Calibri"/>
          <w:spacing w:val="2"/>
          <w:sz w:val="17"/>
        </w:rPr>
        <w:t xml:space="preserve"> </w:t>
      </w:r>
      <w:r w:rsidRPr="00F72D11">
        <w:rPr>
          <w:rFonts w:ascii="Arial" w:eastAsia="Calibri" w:hAnsi="Calibri"/>
          <w:spacing w:val="-1"/>
          <w:sz w:val="17"/>
        </w:rPr>
        <w:t>Agreement.</w:t>
      </w:r>
      <w:r w:rsidRPr="00F72D11">
        <w:rPr>
          <w:rFonts w:ascii="Arial" w:eastAsia="Calibri" w:hAnsi="Calibri"/>
          <w:spacing w:val="1"/>
          <w:sz w:val="17"/>
        </w:rPr>
        <w:t xml:space="preserve"> </w:t>
      </w:r>
      <w:r w:rsidRPr="00F72D11">
        <w:rPr>
          <w:rFonts w:ascii="Arial" w:eastAsia="Calibri" w:hAnsi="Calibri"/>
          <w:spacing w:val="-1"/>
          <w:sz w:val="17"/>
        </w:rPr>
        <w:t>The</w:t>
      </w:r>
      <w:r w:rsidRPr="00F72D11">
        <w:rPr>
          <w:rFonts w:ascii="Arial" w:eastAsia="Calibri" w:hAnsi="Calibri"/>
          <w:spacing w:val="2"/>
          <w:sz w:val="17"/>
        </w:rPr>
        <w:t xml:space="preserve"> </w:t>
      </w:r>
      <w:r w:rsidRPr="00F72D11">
        <w:rPr>
          <w:rFonts w:ascii="Arial" w:eastAsia="Calibri" w:hAnsi="Calibri"/>
          <w:spacing w:val="-1"/>
          <w:sz w:val="17"/>
        </w:rPr>
        <w:t>TA</w:t>
      </w:r>
      <w:r w:rsidRPr="00F72D11">
        <w:rPr>
          <w:rFonts w:ascii="Arial" w:eastAsia="Calibri" w:hAnsi="Calibri"/>
          <w:spacing w:val="-17"/>
          <w:sz w:val="17"/>
        </w:rPr>
        <w:t xml:space="preserve"> </w:t>
      </w:r>
      <w:r w:rsidRPr="00F72D11">
        <w:rPr>
          <w:rFonts w:ascii="Arial" w:eastAsia="Calibri" w:hAnsi="Calibri"/>
          <w:spacing w:val="-1"/>
          <w:sz w:val="17"/>
        </w:rPr>
        <w:t>and</w:t>
      </w:r>
      <w:r w:rsidRPr="00F72D11">
        <w:rPr>
          <w:rFonts w:ascii="Arial" w:eastAsia="Calibri" w:hAnsi="Calibri"/>
          <w:spacing w:val="-6"/>
          <w:sz w:val="17"/>
        </w:rPr>
        <w:t xml:space="preserve"> </w:t>
      </w:r>
      <w:r w:rsidRPr="00F72D11">
        <w:rPr>
          <w:rFonts w:ascii="Arial" w:eastAsia="Calibri" w:hAnsi="Calibri"/>
          <w:spacing w:val="-2"/>
          <w:sz w:val="17"/>
        </w:rPr>
        <w:t>Employment</w:t>
      </w:r>
      <w:r w:rsidRPr="00F72D11">
        <w:rPr>
          <w:rFonts w:ascii="Arial" w:eastAsia="Calibri" w:hAnsi="Calibri"/>
          <w:spacing w:val="71"/>
          <w:sz w:val="17"/>
        </w:rPr>
        <w:t xml:space="preserve"> </w:t>
      </w:r>
      <w:r w:rsidRPr="00F72D11">
        <w:rPr>
          <w:rFonts w:ascii="Arial" w:eastAsia="Calibri" w:hAnsi="Calibri"/>
          <w:spacing w:val="-1"/>
          <w:sz w:val="17"/>
        </w:rPr>
        <w:t>Supervisor</w:t>
      </w:r>
      <w:r w:rsidRPr="00F72D11">
        <w:rPr>
          <w:rFonts w:ascii="Arial" w:eastAsia="Calibri" w:hAnsi="Calibri"/>
          <w:spacing w:val="-9"/>
          <w:sz w:val="17"/>
        </w:rPr>
        <w:t xml:space="preserve"> </w:t>
      </w:r>
      <w:r w:rsidRPr="00F72D11">
        <w:rPr>
          <w:rFonts w:ascii="Arial" w:eastAsia="Calibri" w:hAnsi="Calibri"/>
          <w:spacing w:val="-1"/>
          <w:sz w:val="17"/>
        </w:rPr>
        <w:t>acknowledge</w:t>
      </w:r>
      <w:r w:rsidRPr="00F72D11">
        <w:rPr>
          <w:rFonts w:ascii="Arial" w:eastAsia="Calibri" w:hAnsi="Calibri"/>
          <w:spacing w:val="-10"/>
          <w:sz w:val="17"/>
        </w:rPr>
        <w:t xml:space="preserve"> </w:t>
      </w:r>
      <w:r w:rsidRPr="00F72D11">
        <w:rPr>
          <w:rFonts w:ascii="Arial" w:eastAsia="Calibri" w:hAnsi="Calibri"/>
          <w:spacing w:val="-1"/>
          <w:sz w:val="17"/>
        </w:rPr>
        <w:t>that</w:t>
      </w:r>
      <w:r w:rsidRPr="00F72D11">
        <w:rPr>
          <w:rFonts w:ascii="Arial" w:eastAsia="Calibri" w:hAnsi="Calibri"/>
          <w:spacing w:val="-9"/>
          <w:sz w:val="17"/>
        </w:rPr>
        <w:t xml:space="preserve"> </w:t>
      </w:r>
      <w:r w:rsidRPr="00F72D11">
        <w:rPr>
          <w:rFonts w:ascii="Arial" w:eastAsia="Calibri" w:hAnsi="Calibri"/>
          <w:spacing w:val="-1"/>
          <w:sz w:val="17"/>
        </w:rPr>
        <w:t>any</w:t>
      </w:r>
      <w:r w:rsidRPr="00F72D11">
        <w:rPr>
          <w:rFonts w:ascii="Arial" w:eastAsia="Calibri" w:hAnsi="Calibri"/>
          <w:spacing w:val="-11"/>
          <w:sz w:val="17"/>
        </w:rPr>
        <w:t xml:space="preserve"> </w:t>
      </w:r>
      <w:r w:rsidRPr="00F72D11">
        <w:rPr>
          <w:rFonts w:ascii="Arial" w:eastAsia="Calibri" w:hAnsi="Calibri"/>
          <w:spacing w:val="-2"/>
          <w:sz w:val="17"/>
        </w:rPr>
        <w:t>potential</w:t>
      </w:r>
      <w:r w:rsidRPr="00F72D11">
        <w:rPr>
          <w:rFonts w:ascii="Arial" w:eastAsia="Calibri" w:hAnsi="Calibri"/>
          <w:spacing w:val="-8"/>
          <w:sz w:val="17"/>
        </w:rPr>
        <w:t xml:space="preserve"> </w:t>
      </w:r>
      <w:r w:rsidRPr="00F72D11">
        <w:rPr>
          <w:rFonts w:ascii="Arial" w:eastAsia="Calibri" w:hAnsi="Calibri"/>
          <w:spacing w:val="-1"/>
          <w:sz w:val="17"/>
        </w:rPr>
        <w:t>conflicts</w:t>
      </w:r>
      <w:r w:rsidRPr="00F72D11">
        <w:rPr>
          <w:rFonts w:ascii="Arial" w:eastAsia="Calibri" w:hAnsi="Calibri"/>
          <w:spacing w:val="-10"/>
          <w:sz w:val="17"/>
        </w:rPr>
        <w:t xml:space="preserve"> </w:t>
      </w:r>
      <w:r w:rsidRPr="00F72D11">
        <w:rPr>
          <w:rFonts w:ascii="Arial" w:eastAsia="Calibri" w:hAnsi="Calibri"/>
          <w:spacing w:val="-1"/>
          <w:sz w:val="17"/>
        </w:rPr>
        <w:t>(as</w:t>
      </w:r>
      <w:r w:rsidRPr="00F72D11">
        <w:rPr>
          <w:rFonts w:ascii="Arial" w:eastAsia="Calibri" w:hAnsi="Calibri"/>
          <w:spacing w:val="-8"/>
          <w:sz w:val="17"/>
        </w:rPr>
        <w:t xml:space="preserve"> </w:t>
      </w:r>
      <w:r w:rsidRPr="00F72D11">
        <w:rPr>
          <w:rFonts w:ascii="Arial" w:eastAsia="Calibri" w:hAnsi="Calibri"/>
          <w:spacing w:val="-2"/>
          <w:sz w:val="17"/>
        </w:rPr>
        <w:t>defined</w:t>
      </w:r>
      <w:r w:rsidRPr="00F72D11">
        <w:rPr>
          <w:rFonts w:ascii="Arial" w:eastAsia="Calibri" w:hAnsi="Calibri"/>
          <w:spacing w:val="-10"/>
          <w:sz w:val="17"/>
        </w:rPr>
        <w:t xml:space="preserve"> </w:t>
      </w:r>
      <w:r w:rsidRPr="00F72D11">
        <w:rPr>
          <w:rFonts w:ascii="Arial" w:eastAsia="Calibri" w:hAnsi="Calibri"/>
          <w:spacing w:val="-1"/>
          <w:sz w:val="17"/>
        </w:rPr>
        <w:t>at</w:t>
      </w:r>
      <w:r w:rsidRPr="00F72D11">
        <w:rPr>
          <w:rFonts w:ascii="Arial" w:eastAsia="Calibri" w:hAnsi="Calibri"/>
          <w:spacing w:val="-9"/>
          <w:sz w:val="17"/>
        </w:rPr>
        <w:t xml:space="preserve"> </w:t>
      </w:r>
      <w:r w:rsidRPr="00F72D11">
        <w:rPr>
          <w:rFonts w:ascii="Arial" w:eastAsia="Calibri" w:hAnsi="Calibri"/>
          <w:spacing w:val="-1"/>
          <w:sz w:val="17"/>
        </w:rPr>
        <w:t>Article</w:t>
      </w:r>
      <w:r w:rsidRPr="00F72D11">
        <w:rPr>
          <w:rFonts w:ascii="Arial" w:eastAsia="Calibri" w:hAnsi="Calibri"/>
          <w:spacing w:val="-10"/>
          <w:sz w:val="17"/>
        </w:rPr>
        <w:t xml:space="preserve"> </w:t>
      </w:r>
      <w:r w:rsidRPr="00F72D11">
        <w:rPr>
          <w:rFonts w:ascii="Arial" w:eastAsia="Calibri" w:hAnsi="Calibri"/>
          <w:spacing w:val="-2"/>
          <w:sz w:val="17"/>
        </w:rPr>
        <w:t>12.0</w:t>
      </w:r>
      <w:ins w:id="306" w:author="Catarina Bridges" w:date="2025-05-15T16:37:00Z" w16du:dateUtc="2025-05-15T20:37:00Z">
        <w:r w:rsidR="00645F12">
          <w:rPr>
            <w:rFonts w:ascii="Arial" w:eastAsia="Calibri" w:hAnsi="Calibri"/>
            <w:spacing w:val="-2"/>
            <w:sz w:val="17"/>
          </w:rPr>
          <w:t>4</w:t>
        </w:r>
      </w:ins>
      <w:del w:id="307" w:author="Catarina Bridges" w:date="2025-05-15T16:37:00Z" w16du:dateUtc="2025-05-15T20:37:00Z">
        <w:r w:rsidRPr="00F72D11" w:rsidDel="00645F12">
          <w:rPr>
            <w:rFonts w:ascii="Arial" w:eastAsia="Calibri" w:hAnsi="Calibri"/>
            <w:spacing w:val="-2"/>
            <w:sz w:val="17"/>
          </w:rPr>
          <w:delText>3</w:delText>
        </w:r>
      </w:del>
      <w:r w:rsidRPr="00F72D11">
        <w:rPr>
          <w:rFonts w:ascii="Arial" w:eastAsia="Calibri" w:hAnsi="Calibri"/>
          <w:spacing w:val="-2"/>
          <w:sz w:val="17"/>
        </w:rPr>
        <w:t>,</w:t>
      </w:r>
      <w:r w:rsidRPr="00F72D11">
        <w:rPr>
          <w:rFonts w:ascii="Arial" w:eastAsia="Calibri" w:hAnsi="Calibri"/>
          <w:spacing w:val="-9"/>
          <w:sz w:val="17"/>
        </w:rPr>
        <w:t xml:space="preserve"> </w:t>
      </w:r>
      <w:r w:rsidRPr="00F72D11">
        <w:rPr>
          <w:rFonts w:ascii="Arial" w:eastAsia="Calibri" w:hAnsi="Calibri"/>
          <w:spacing w:val="-1"/>
          <w:sz w:val="17"/>
        </w:rPr>
        <w:t>"Appointments",</w:t>
      </w:r>
      <w:r w:rsidRPr="00F72D11">
        <w:rPr>
          <w:rFonts w:ascii="Arial" w:eastAsia="Calibri" w:hAnsi="Calibri"/>
          <w:spacing w:val="-8"/>
          <w:sz w:val="17"/>
        </w:rPr>
        <w:t xml:space="preserve"> </w:t>
      </w:r>
      <w:r w:rsidRPr="00F72D11">
        <w:rPr>
          <w:rFonts w:ascii="Arial" w:eastAsia="Calibri" w:hAnsi="Calibri"/>
          <w:spacing w:val="-2"/>
          <w:sz w:val="17"/>
        </w:rPr>
        <w:t>of</w:t>
      </w:r>
      <w:r w:rsidRPr="00F72D11">
        <w:rPr>
          <w:rFonts w:ascii="Arial" w:eastAsia="Calibri" w:hAnsi="Calibri"/>
          <w:spacing w:val="-9"/>
          <w:sz w:val="17"/>
        </w:rPr>
        <w:t xml:space="preserve"> </w:t>
      </w:r>
      <w:r w:rsidRPr="00F72D11">
        <w:rPr>
          <w:rFonts w:ascii="Arial" w:eastAsia="Calibri" w:hAnsi="Calibri"/>
          <w:spacing w:val="-1"/>
          <w:sz w:val="17"/>
        </w:rPr>
        <w:t>the</w:t>
      </w:r>
      <w:r w:rsidRPr="00F72D11">
        <w:rPr>
          <w:rFonts w:ascii="Arial" w:eastAsia="Calibri" w:hAnsi="Calibri"/>
          <w:spacing w:val="-11"/>
          <w:sz w:val="17"/>
        </w:rPr>
        <w:t xml:space="preserve"> </w:t>
      </w:r>
      <w:r w:rsidRPr="00F72D11">
        <w:rPr>
          <w:rFonts w:ascii="Arial" w:eastAsia="Calibri" w:hAnsi="Calibri"/>
          <w:spacing w:val="-1"/>
          <w:sz w:val="17"/>
        </w:rPr>
        <w:t>Collective</w:t>
      </w:r>
      <w:r w:rsidRPr="00F72D11">
        <w:rPr>
          <w:rFonts w:ascii="Arial" w:eastAsia="Calibri" w:hAnsi="Calibri"/>
          <w:spacing w:val="-8"/>
          <w:sz w:val="17"/>
        </w:rPr>
        <w:t xml:space="preserve"> </w:t>
      </w:r>
      <w:r w:rsidRPr="00F72D11">
        <w:rPr>
          <w:rFonts w:ascii="Arial" w:eastAsia="Calibri" w:hAnsi="Calibri"/>
          <w:spacing w:val="-1"/>
          <w:sz w:val="17"/>
        </w:rPr>
        <w:t>Agreement)</w:t>
      </w:r>
      <w:r w:rsidRPr="00F72D11">
        <w:rPr>
          <w:rFonts w:ascii="Arial" w:eastAsia="Calibri" w:hAnsi="Calibri"/>
          <w:spacing w:val="71"/>
          <w:sz w:val="17"/>
        </w:rPr>
        <w:t xml:space="preserve"> </w:t>
      </w:r>
      <w:r w:rsidRPr="00F72D11">
        <w:rPr>
          <w:rFonts w:ascii="Arial" w:eastAsia="Calibri" w:hAnsi="Calibri"/>
          <w:spacing w:val="-1"/>
          <w:sz w:val="17"/>
        </w:rPr>
        <w:t>with</w:t>
      </w:r>
      <w:r w:rsidRPr="00F72D11">
        <w:rPr>
          <w:rFonts w:ascii="Arial" w:eastAsia="Calibri" w:hAnsi="Calibri"/>
          <w:spacing w:val="4"/>
          <w:sz w:val="17"/>
        </w:rPr>
        <w:t xml:space="preserve"> </w:t>
      </w:r>
      <w:r w:rsidRPr="00F72D11">
        <w:rPr>
          <w:rFonts w:ascii="Arial" w:eastAsia="Calibri" w:hAnsi="Calibri"/>
          <w:spacing w:val="-1"/>
          <w:sz w:val="17"/>
        </w:rPr>
        <w:t>respect</w:t>
      </w:r>
      <w:r w:rsidRPr="00F72D11">
        <w:rPr>
          <w:rFonts w:ascii="Arial" w:eastAsia="Calibri" w:hAnsi="Calibri"/>
          <w:spacing w:val="-4"/>
          <w:sz w:val="17"/>
        </w:rPr>
        <w:t xml:space="preserve"> </w:t>
      </w:r>
      <w:r w:rsidRPr="00F72D11">
        <w:rPr>
          <w:rFonts w:ascii="Arial" w:eastAsia="Calibri" w:hAnsi="Calibri"/>
          <w:sz w:val="17"/>
        </w:rPr>
        <w:t>to</w:t>
      </w:r>
      <w:r w:rsidRPr="00F72D11">
        <w:rPr>
          <w:rFonts w:ascii="Arial" w:eastAsia="Calibri" w:hAnsi="Calibri"/>
          <w:spacing w:val="4"/>
          <w:sz w:val="17"/>
        </w:rPr>
        <w:t xml:space="preserve"> </w:t>
      </w:r>
      <w:r w:rsidRPr="00F72D11">
        <w:rPr>
          <w:rFonts w:ascii="Arial" w:eastAsia="Calibri" w:hAnsi="Calibri"/>
          <w:spacing w:val="-1"/>
          <w:sz w:val="17"/>
        </w:rPr>
        <w:t>the</w:t>
      </w:r>
      <w:r w:rsidRPr="00F72D11">
        <w:rPr>
          <w:rFonts w:ascii="Arial" w:eastAsia="Calibri" w:hAnsi="Calibri"/>
          <w:spacing w:val="6"/>
          <w:sz w:val="17"/>
        </w:rPr>
        <w:t xml:space="preserve"> </w:t>
      </w:r>
      <w:r w:rsidRPr="00F72D11">
        <w:rPr>
          <w:rFonts w:ascii="Arial" w:eastAsia="Calibri" w:hAnsi="Calibri"/>
          <w:spacing w:val="-1"/>
          <w:sz w:val="17"/>
        </w:rPr>
        <w:t>TA</w:t>
      </w:r>
      <w:r w:rsidRPr="00F72D11">
        <w:rPr>
          <w:rFonts w:ascii="Arial" w:eastAsia="Calibri" w:hAnsi="Calibri"/>
          <w:spacing w:val="-17"/>
          <w:sz w:val="17"/>
        </w:rPr>
        <w:t xml:space="preserve"> </w:t>
      </w:r>
      <w:r w:rsidRPr="00F72D11">
        <w:rPr>
          <w:rFonts w:ascii="Arial" w:eastAsia="Calibri" w:hAnsi="Calibri"/>
          <w:spacing w:val="-2"/>
          <w:sz w:val="17"/>
        </w:rPr>
        <w:t>and</w:t>
      </w:r>
      <w:r w:rsidRPr="00F72D11">
        <w:rPr>
          <w:rFonts w:ascii="Arial" w:eastAsia="Calibri" w:hAnsi="Calibri"/>
          <w:spacing w:val="4"/>
          <w:sz w:val="17"/>
        </w:rPr>
        <w:t xml:space="preserve"> </w:t>
      </w:r>
      <w:r w:rsidRPr="00F72D11">
        <w:rPr>
          <w:rFonts w:ascii="Arial" w:eastAsia="Calibri" w:hAnsi="Calibri"/>
          <w:spacing w:val="-1"/>
          <w:sz w:val="17"/>
        </w:rPr>
        <w:t>this</w:t>
      </w:r>
      <w:r w:rsidRPr="00F72D11">
        <w:rPr>
          <w:rFonts w:ascii="Arial" w:eastAsia="Calibri" w:hAnsi="Calibri"/>
          <w:spacing w:val="18"/>
          <w:sz w:val="17"/>
        </w:rPr>
        <w:t xml:space="preserve"> </w:t>
      </w:r>
      <w:r w:rsidRPr="00F72D11">
        <w:rPr>
          <w:rFonts w:ascii="Arial" w:eastAsia="Calibri" w:hAnsi="Calibri"/>
          <w:spacing w:val="-2"/>
          <w:sz w:val="17"/>
        </w:rPr>
        <w:t>appointment</w:t>
      </w:r>
      <w:r w:rsidRPr="00F72D11">
        <w:rPr>
          <w:rFonts w:ascii="Arial" w:eastAsia="Calibri" w:hAnsi="Calibri"/>
          <w:spacing w:val="-4"/>
          <w:sz w:val="17"/>
        </w:rPr>
        <w:t xml:space="preserve"> </w:t>
      </w:r>
      <w:r w:rsidRPr="00F72D11">
        <w:rPr>
          <w:rFonts w:ascii="Arial" w:eastAsia="Calibri" w:hAnsi="Calibri"/>
          <w:spacing w:val="-1"/>
          <w:sz w:val="17"/>
        </w:rPr>
        <w:t>have</w:t>
      </w:r>
      <w:r w:rsidRPr="00F72D11">
        <w:rPr>
          <w:rFonts w:ascii="Arial" w:eastAsia="Calibri" w:hAnsi="Calibri"/>
          <w:spacing w:val="6"/>
          <w:sz w:val="17"/>
        </w:rPr>
        <w:t xml:space="preserve"> </w:t>
      </w:r>
      <w:r w:rsidRPr="00F72D11">
        <w:rPr>
          <w:rFonts w:ascii="Arial" w:eastAsia="Calibri" w:hAnsi="Calibri"/>
          <w:spacing w:val="-2"/>
          <w:sz w:val="17"/>
        </w:rPr>
        <w:t>been</w:t>
      </w:r>
      <w:r w:rsidRPr="00F72D11">
        <w:rPr>
          <w:rFonts w:ascii="Arial" w:eastAsia="Calibri" w:hAnsi="Calibri"/>
          <w:spacing w:val="6"/>
          <w:sz w:val="17"/>
        </w:rPr>
        <w:t xml:space="preserve"> </w:t>
      </w:r>
      <w:r w:rsidRPr="00F72D11">
        <w:rPr>
          <w:rFonts w:ascii="Arial" w:eastAsia="Calibri" w:hAnsi="Calibri"/>
          <w:spacing w:val="-1"/>
          <w:sz w:val="17"/>
        </w:rPr>
        <w:t>discussed.</w:t>
      </w:r>
    </w:p>
    <w:p w14:paraId="6F9F2F58" w14:textId="77777777" w:rsidR="00A67C7C" w:rsidRPr="00F72D11" w:rsidRDefault="00A67C7C" w:rsidP="00F72D11">
      <w:pPr>
        <w:widowControl w:val="0"/>
        <w:spacing w:before="2"/>
        <w:rPr>
          <w:rFonts w:ascii="Arial" w:eastAsia="Arial" w:hAnsi="Arial" w:cs="Arial"/>
          <w:sz w:val="17"/>
          <w:szCs w:val="17"/>
        </w:rPr>
      </w:pPr>
    </w:p>
    <w:tbl>
      <w:tblPr>
        <w:tblW w:w="0" w:type="auto"/>
        <w:tblInd w:w="975" w:type="dxa"/>
        <w:tblLayout w:type="fixed"/>
        <w:tblCellMar>
          <w:left w:w="0" w:type="dxa"/>
          <w:right w:w="0" w:type="dxa"/>
        </w:tblCellMar>
        <w:tblLook w:val="01E0" w:firstRow="1" w:lastRow="1" w:firstColumn="1" w:lastColumn="1" w:noHBand="0" w:noVBand="0"/>
      </w:tblPr>
      <w:tblGrid>
        <w:gridCol w:w="6379"/>
        <w:gridCol w:w="2834"/>
      </w:tblGrid>
      <w:tr w:rsidR="00A67C7C" w:rsidRPr="00F72D11" w14:paraId="6E0F2595" w14:textId="77777777" w:rsidTr="00B21E2B">
        <w:trPr>
          <w:trHeight w:hRule="exact" w:val="514"/>
        </w:trPr>
        <w:tc>
          <w:tcPr>
            <w:tcW w:w="6379" w:type="dxa"/>
            <w:tcBorders>
              <w:top w:val="single" w:sz="5" w:space="0" w:color="000000"/>
              <w:left w:val="single" w:sz="5" w:space="0" w:color="000000"/>
              <w:bottom w:val="single" w:sz="5" w:space="0" w:color="000000"/>
              <w:right w:val="single" w:sz="5" w:space="0" w:color="000000"/>
            </w:tcBorders>
          </w:tcPr>
          <w:p w14:paraId="48E84232" w14:textId="77777777" w:rsidR="00A67C7C" w:rsidRPr="00F72D11" w:rsidRDefault="00A67C7C" w:rsidP="00F72D11">
            <w:pPr>
              <w:widowControl w:val="0"/>
              <w:spacing w:line="217" w:lineRule="exact"/>
              <w:rPr>
                <w:rFonts w:ascii="Arial" w:eastAsia="Arial" w:hAnsi="Arial" w:cs="Arial"/>
                <w:sz w:val="19"/>
                <w:szCs w:val="19"/>
              </w:rPr>
            </w:pPr>
            <w:r w:rsidRPr="00F72D11">
              <w:rPr>
                <w:rFonts w:ascii="Arial" w:eastAsia="Calibri" w:hAnsi="Calibri"/>
                <w:spacing w:val="-1"/>
                <w:sz w:val="19"/>
              </w:rPr>
              <w:t>Employment</w:t>
            </w:r>
            <w:r w:rsidRPr="00F72D11">
              <w:rPr>
                <w:rFonts w:ascii="Arial" w:eastAsia="Calibri" w:hAnsi="Calibri"/>
                <w:spacing w:val="-15"/>
                <w:sz w:val="19"/>
              </w:rPr>
              <w:t xml:space="preserve"> </w:t>
            </w:r>
            <w:r w:rsidRPr="00F72D11">
              <w:rPr>
                <w:rFonts w:ascii="Arial" w:eastAsia="Calibri" w:hAnsi="Calibri"/>
                <w:sz w:val="19"/>
              </w:rPr>
              <w:t>Supervisor</w:t>
            </w:r>
            <w:r w:rsidRPr="00F72D11">
              <w:rPr>
                <w:rFonts w:ascii="Arial" w:eastAsia="Calibri" w:hAnsi="Calibri"/>
                <w:spacing w:val="-16"/>
                <w:sz w:val="19"/>
              </w:rPr>
              <w:t xml:space="preserve"> </w:t>
            </w:r>
            <w:r w:rsidRPr="00F72D11">
              <w:rPr>
                <w:rFonts w:ascii="Arial" w:eastAsia="Calibri" w:hAnsi="Calibri"/>
                <w:spacing w:val="-1"/>
                <w:sz w:val="19"/>
              </w:rPr>
              <w:t>(Signature):</w:t>
            </w:r>
          </w:p>
        </w:tc>
        <w:tc>
          <w:tcPr>
            <w:tcW w:w="2834" w:type="dxa"/>
            <w:tcBorders>
              <w:top w:val="single" w:sz="5" w:space="0" w:color="000000"/>
              <w:left w:val="single" w:sz="5" w:space="0" w:color="000000"/>
              <w:bottom w:val="single" w:sz="5" w:space="0" w:color="000000"/>
              <w:right w:val="single" w:sz="5" w:space="0" w:color="000000"/>
            </w:tcBorders>
          </w:tcPr>
          <w:p w14:paraId="1140627E"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sz w:val="18"/>
              </w:rPr>
              <w:t>Date:</w:t>
            </w:r>
          </w:p>
        </w:tc>
      </w:tr>
      <w:tr w:rsidR="00A67C7C" w:rsidRPr="00F72D11" w14:paraId="21B19D91" w14:textId="77777777" w:rsidTr="00B21E2B">
        <w:trPr>
          <w:trHeight w:hRule="exact" w:val="482"/>
        </w:trPr>
        <w:tc>
          <w:tcPr>
            <w:tcW w:w="6379" w:type="dxa"/>
            <w:tcBorders>
              <w:top w:val="single" w:sz="5" w:space="0" w:color="000000"/>
              <w:left w:val="single" w:sz="5" w:space="0" w:color="000000"/>
              <w:bottom w:val="single" w:sz="5" w:space="0" w:color="000000"/>
              <w:right w:val="single" w:sz="5" w:space="0" w:color="000000"/>
            </w:tcBorders>
          </w:tcPr>
          <w:p w14:paraId="5621AC9B" w14:textId="77777777" w:rsidR="00A67C7C" w:rsidRPr="00F72D11" w:rsidRDefault="00A67C7C" w:rsidP="00F72D11">
            <w:pPr>
              <w:widowControl w:val="0"/>
              <w:spacing w:line="217" w:lineRule="exact"/>
              <w:rPr>
                <w:rFonts w:ascii="Arial" w:eastAsia="Arial" w:hAnsi="Arial" w:cs="Arial"/>
                <w:sz w:val="19"/>
                <w:szCs w:val="19"/>
              </w:rPr>
            </w:pPr>
            <w:r w:rsidRPr="00F72D11">
              <w:rPr>
                <w:rFonts w:ascii="Arial" w:eastAsia="Calibri" w:hAnsi="Calibri"/>
                <w:spacing w:val="-2"/>
                <w:sz w:val="19"/>
              </w:rPr>
              <w:t>TA</w:t>
            </w:r>
            <w:r w:rsidRPr="00F72D11">
              <w:rPr>
                <w:rFonts w:ascii="Arial" w:eastAsia="Calibri" w:hAnsi="Calibri"/>
                <w:spacing w:val="-22"/>
                <w:sz w:val="19"/>
              </w:rPr>
              <w:t xml:space="preserve"> </w:t>
            </w:r>
            <w:r w:rsidRPr="00F72D11">
              <w:rPr>
                <w:rFonts w:ascii="Arial" w:eastAsia="Calibri" w:hAnsi="Calibri"/>
                <w:spacing w:val="-3"/>
                <w:sz w:val="19"/>
              </w:rPr>
              <w:t>(Signature):</w:t>
            </w:r>
          </w:p>
        </w:tc>
        <w:tc>
          <w:tcPr>
            <w:tcW w:w="2834" w:type="dxa"/>
            <w:tcBorders>
              <w:top w:val="single" w:sz="5" w:space="0" w:color="000000"/>
              <w:left w:val="single" w:sz="5" w:space="0" w:color="000000"/>
              <w:bottom w:val="single" w:sz="5" w:space="0" w:color="000000"/>
              <w:right w:val="single" w:sz="5" w:space="0" w:color="000000"/>
            </w:tcBorders>
          </w:tcPr>
          <w:p w14:paraId="64E78A4D" w14:textId="77777777" w:rsidR="00A67C7C" w:rsidRPr="00F72D11" w:rsidRDefault="00A67C7C" w:rsidP="00F72D11">
            <w:pPr>
              <w:widowControl w:val="0"/>
              <w:spacing w:line="205" w:lineRule="exact"/>
              <w:rPr>
                <w:rFonts w:ascii="Arial" w:eastAsia="Arial" w:hAnsi="Arial" w:cs="Arial"/>
                <w:sz w:val="18"/>
                <w:szCs w:val="18"/>
              </w:rPr>
            </w:pPr>
            <w:r w:rsidRPr="00F72D11">
              <w:rPr>
                <w:rFonts w:ascii="Arial" w:eastAsia="Calibri" w:hAnsi="Calibri"/>
                <w:spacing w:val="-1"/>
                <w:sz w:val="18"/>
              </w:rPr>
              <w:t>Date:</w:t>
            </w:r>
          </w:p>
        </w:tc>
      </w:tr>
    </w:tbl>
    <w:p w14:paraId="35F6853D" w14:textId="77777777" w:rsidR="00A67C7C" w:rsidRPr="00F72D11" w:rsidRDefault="00A67C7C" w:rsidP="00F72D11">
      <w:pPr>
        <w:widowControl w:val="0"/>
        <w:spacing w:before="10"/>
        <w:rPr>
          <w:rFonts w:ascii="Arial" w:eastAsia="Arial" w:hAnsi="Arial" w:cs="Arial"/>
          <w:sz w:val="10"/>
          <w:szCs w:val="10"/>
        </w:rPr>
      </w:pPr>
    </w:p>
    <w:p w14:paraId="4D624C87" w14:textId="77777777" w:rsidR="00A67C7C" w:rsidRDefault="00A67C7C" w:rsidP="00F72D11">
      <w:pPr>
        <w:widowControl w:val="0"/>
        <w:spacing w:before="102" w:line="170" w:lineRule="exact"/>
        <w:ind w:right="185"/>
        <w:rPr>
          <w:rFonts w:ascii="Arial" w:eastAsia="Calibri" w:hAnsi="Calibri"/>
          <w:spacing w:val="-1"/>
          <w:sz w:val="17"/>
        </w:rPr>
      </w:pPr>
      <w:r w:rsidRPr="00F72D11">
        <w:rPr>
          <w:rFonts w:ascii="Arial" w:eastAsia="Calibri" w:hAnsi="Calibri"/>
          <w:b/>
          <w:spacing w:val="-2"/>
          <w:sz w:val="17"/>
        </w:rPr>
        <w:t>Notes</w:t>
      </w:r>
      <w:r w:rsidRPr="00F72D11">
        <w:rPr>
          <w:rFonts w:ascii="Arial" w:eastAsia="Calibri" w:hAnsi="Calibri"/>
          <w:b/>
          <w:spacing w:val="25"/>
          <w:sz w:val="17"/>
        </w:rPr>
        <w:t xml:space="preserve"> </w:t>
      </w:r>
      <w:r w:rsidRPr="00F72D11">
        <w:rPr>
          <w:rFonts w:ascii="Arial" w:eastAsia="Calibri" w:hAnsi="Calibri"/>
          <w:b/>
          <w:sz w:val="17"/>
        </w:rPr>
        <w:t>to</w:t>
      </w:r>
      <w:r w:rsidRPr="00F72D11">
        <w:rPr>
          <w:rFonts w:ascii="Arial" w:eastAsia="Calibri" w:hAnsi="Calibri"/>
          <w:b/>
          <w:spacing w:val="14"/>
          <w:sz w:val="17"/>
        </w:rPr>
        <w:t xml:space="preserve"> </w:t>
      </w:r>
      <w:r w:rsidRPr="00F72D11">
        <w:rPr>
          <w:rFonts w:ascii="Arial" w:eastAsia="Calibri" w:hAnsi="Calibri"/>
          <w:b/>
          <w:spacing w:val="-4"/>
          <w:sz w:val="17"/>
        </w:rPr>
        <w:t>TA:</w:t>
      </w:r>
      <w:r w:rsidRPr="00F72D11">
        <w:rPr>
          <w:rFonts w:ascii="Arial" w:eastAsia="Calibri" w:hAnsi="Calibri"/>
          <w:b/>
          <w:spacing w:val="13"/>
          <w:sz w:val="17"/>
        </w:rPr>
        <w:t xml:space="preserve"> </w:t>
      </w:r>
      <w:r w:rsidRPr="00F72D11">
        <w:rPr>
          <w:rFonts w:ascii="Arial" w:eastAsia="Calibri" w:hAnsi="Calibri"/>
          <w:spacing w:val="-1"/>
          <w:sz w:val="17"/>
        </w:rPr>
        <w:t>As</w:t>
      </w:r>
      <w:r w:rsidRPr="00F72D11">
        <w:rPr>
          <w:rFonts w:ascii="Arial" w:eastAsia="Calibri" w:hAnsi="Calibri"/>
          <w:spacing w:val="28"/>
          <w:sz w:val="17"/>
        </w:rPr>
        <w:t xml:space="preserve"> </w:t>
      </w:r>
      <w:r w:rsidRPr="00F72D11">
        <w:rPr>
          <w:rFonts w:ascii="Arial" w:eastAsia="Calibri" w:hAnsi="Calibri"/>
          <w:sz w:val="17"/>
        </w:rPr>
        <w:t>a</w:t>
      </w:r>
      <w:r w:rsidRPr="00F72D11">
        <w:rPr>
          <w:rFonts w:ascii="Arial" w:eastAsia="Calibri" w:hAnsi="Calibri"/>
          <w:spacing w:val="13"/>
          <w:sz w:val="17"/>
        </w:rPr>
        <w:t xml:space="preserve"> </w:t>
      </w:r>
      <w:r w:rsidRPr="00F72D11">
        <w:rPr>
          <w:rFonts w:ascii="Arial" w:eastAsia="Calibri" w:hAnsi="Calibri"/>
          <w:spacing w:val="-2"/>
          <w:sz w:val="17"/>
        </w:rPr>
        <w:t>Teaching</w:t>
      </w:r>
      <w:r w:rsidRPr="00F72D11">
        <w:rPr>
          <w:rFonts w:ascii="Arial" w:eastAsia="Calibri" w:hAnsi="Calibri"/>
          <w:spacing w:val="13"/>
          <w:sz w:val="17"/>
        </w:rPr>
        <w:t xml:space="preserve"> </w:t>
      </w:r>
      <w:r w:rsidRPr="00F72D11">
        <w:rPr>
          <w:rFonts w:ascii="Arial" w:eastAsia="Calibri" w:hAnsi="Calibri"/>
          <w:sz w:val="17"/>
        </w:rPr>
        <w:t>Assistant</w:t>
      </w:r>
      <w:r w:rsidRPr="00F72D11">
        <w:rPr>
          <w:rFonts w:ascii="Arial" w:eastAsia="Calibri" w:hAnsi="Calibri"/>
          <w:spacing w:val="3"/>
          <w:sz w:val="17"/>
        </w:rPr>
        <w:t xml:space="preserve"> </w:t>
      </w:r>
      <w:r w:rsidRPr="00F72D11">
        <w:rPr>
          <w:rFonts w:ascii="Arial" w:eastAsia="Calibri" w:hAnsi="Calibri"/>
          <w:spacing w:val="-2"/>
          <w:sz w:val="17"/>
        </w:rPr>
        <w:t>you</w:t>
      </w:r>
      <w:r w:rsidRPr="00F72D11">
        <w:rPr>
          <w:rFonts w:ascii="Arial" w:eastAsia="Calibri" w:hAnsi="Calibri"/>
          <w:spacing w:val="14"/>
          <w:sz w:val="17"/>
        </w:rPr>
        <w:t xml:space="preserve"> </w:t>
      </w:r>
      <w:r w:rsidRPr="00F72D11">
        <w:rPr>
          <w:rFonts w:ascii="Arial" w:eastAsia="Calibri" w:hAnsi="Calibri"/>
          <w:spacing w:val="-2"/>
          <w:sz w:val="17"/>
        </w:rPr>
        <w:t>are</w:t>
      </w:r>
      <w:r w:rsidRPr="00F72D11">
        <w:rPr>
          <w:rFonts w:ascii="Arial" w:eastAsia="Calibri" w:hAnsi="Calibri"/>
          <w:spacing w:val="14"/>
          <w:sz w:val="17"/>
        </w:rPr>
        <w:t xml:space="preserve"> </w:t>
      </w:r>
      <w:r w:rsidRPr="00F72D11">
        <w:rPr>
          <w:rFonts w:ascii="Arial" w:eastAsia="Calibri" w:hAnsi="Calibri"/>
          <w:spacing w:val="-2"/>
          <w:sz w:val="17"/>
        </w:rPr>
        <w:t>represented</w:t>
      </w:r>
      <w:r w:rsidRPr="00F72D11">
        <w:rPr>
          <w:rFonts w:ascii="Arial" w:eastAsia="Calibri" w:hAnsi="Calibri"/>
          <w:spacing w:val="14"/>
          <w:sz w:val="17"/>
        </w:rPr>
        <w:t xml:space="preserve"> </w:t>
      </w:r>
      <w:r w:rsidRPr="00F72D11">
        <w:rPr>
          <w:rFonts w:ascii="Arial" w:eastAsia="Calibri" w:hAnsi="Calibri"/>
          <w:sz w:val="17"/>
        </w:rPr>
        <w:t>by</w:t>
      </w:r>
      <w:r w:rsidRPr="00F72D11">
        <w:rPr>
          <w:rFonts w:ascii="Arial" w:eastAsia="Calibri" w:hAnsi="Calibri"/>
          <w:spacing w:val="-11"/>
          <w:sz w:val="17"/>
        </w:rPr>
        <w:t xml:space="preserve"> </w:t>
      </w:r>
      <w:r w:rsidRPr="00F72D11">
        <w:rPr>
          <w:rFonts w:ascii="Arial" w:eastAsia="Calibri" w:hAnsi="Calibri"/>
          <w:spacing w:val="-2"/>
          <w:sz w:val="17"/>
        </w:rPr>
        <w:t>the</w:t>
      </w:r>
      <w:r w:rsidRPr="00F72D11">
        <w:rPr>
          <w:rFonts w:ascii="Arial" w:eastAsia="Calibri" w:hAnsi="Calibri"/>
          <w:spacing w:val="13"/>
          <w:sz w:val="17"/>
        </w:rPr>
        <w:t xml:space="preserve"> </w:t>
      </w:r>
      <w:r w:rsidRPr="00F72D11">
        <w:rPr>
          <w:rFonts w:ascii="Arial" w:eastAsia="Calibri" w:hAnsi="Calibri"/>
          <w:spacing w:val="-2"/>
          <w:sz w:val="17"/>
        </w:rPr>
        <w:t>Public</w:t>
      </w:r>
      <w:r w:rsidRPr="00F72D11">
        <w:rPr>
          <w:rFonts w:ascii="Arial" w:eastAsia="Calibri" w:hAnsi="Calibri"/>
          <w:spacing w:val="11"/>
          <w:sz w:val="17"/>
        </w:rPr>
        <w:t xml:space="preserve"> </w:t>
      </w:r>
      <w:r w:rsidRPr="00F72D11">
        <w:rPr>
          <w:rFonts w:ascii="Arial" w:eastAsia="Calibri" w:hAnsi="Calibri"/>
          <w:spacing w:val="-2"/>
          <w:sz w:val="17"/>
        </w:rPr>
        <w:t>Service</w:t>
      </w:r>
      <w:r w:rsidRPr="00F72D11">
        <w:rPr>
          <w:rFonts w:ascii="Arial" w:eastAsia="Calibri" w:hAnsi="Calibri"/>
          <w:spacing w:val="14"/>
          <w:sz w:val="17"/>
        </w:rPr>
        <w:t xml:space="preserve"> </w:t>
      </w:r>
      <w:r w:rsidRPr="00F72D11">
        <w:rPr>
          <w:rFonts w:ascii="Arial" w:eastAsia="Calibri" w:hAnsi="Calibri"/>
          <w:sz w:val="17"/>
        </w:rPr>
        <w:t>Alliance</w:t>
      </w:r>
      <w:r w:rsidRPr="00F72D11">
        <w:rPr>
          <w:rFonts w:ascii="Arial" w:eastAsia="Calibri" w:hAnsi="Calibri"/>
          <w:spacing w:val="13"/>
          <w:sz w:val="17"/>
        </w:rPr>
        <w:t xml:space="preserve"> </w:t>
      </w:r>
      <w:r w:rsidRPr="00F72D11">
        <w:rPr>
          <w:rFonts w:ascii="Arial" w:eastAsia="Calibri" w:hAnsi="Calibri"/>
          <w:spacing w:val="-1"/>
          <w:sz w:val="17"/>
        </w:rPr>
        <w:t xml:space="preserve">of </w:t>
      </w:r>
      <w:r w:rsidRPr="00F72D11">
        <w:rPr>
          <w:rFonts w:ascii="Arial" w:eastAsia="Calibri" w:hAnsi="Calibri"/>
          <w:spacing w:val="-2"/>
          <w:sz w:val="17"/>
        </w:rPr>
        <w:t>Canada,</w:t>
      </w:r>
      <w:r w:rsidRPr="00F72D11">
        <w:rPr>
          <w:rFonts w:ascii="Arial" w:eastAsia="Calibri" w:hAnsi="Calibri"/>
          <w:spacing w:val="4"/>
          <w:sz w:val="17"/>
        </w:rPr>
        <w:t xml:space="preserve"> </w:t>
      </w:r>
      <w:r w:rsidRPr="00F72D11">
        <w:rPr>
          <w:rFonts w:ascii="Arial" w:eastAsia="Calibri" w:hAnsi="Calibri"/>
          <w:spacing w:val="-2"/>
          <w:sz w:val="17"/>
        </w:rPr>
        <w:t>Local</w:t>
      </w:r>
      <w:r w:rsidRPr="00F72D11">
        <w:rPr>
          <w:rFonts w:ascii="Arial" w:eastAsia="Calibri" w:hAnsi="Calibri"/>
          <w:spacing w:val="15"/>
          <w:sz w:val="17"/>
        </w:rPr>
        <w:t xml:space="preserve"> </w:t>
      </w:r>
      <w:r w:rsidRPr="00F72D11">
        <w:rPr>
          <w:rFonts w:ascii="Arial" w:eastAsia="Calibri" w:hAnsi="Calibri"/>
          <w:spacing w:val="-2"/>
          <w:sz w:val="17"/>
        </w:rPr>
        <w:t>901.</w:t>
      </w:r>
      <w:r w:rsidRPr="00F72D11">
        <w:rPr>
          <w:rFonts w:ascii="Arial" w:eastAsia="Calibri" w:hAnsi="Calibri"/>
          <w:spacing w:val="13"/>
          <w:sz w:val="17"/>
        </w:rPr>
        <w:t xml:space="preserve"> </w:t>
      </w:r>
      <w:r w:rsidRPr="00F72D11">
        <w:rPr>
          <w:rFonts w:ascii="Arial" w:eastAsia="Calibri" w:hAnsi="Calibri"/>
          <w:spacing w:val="-2"/>
          <w:sz w:val="17"/>
        </w:rPr>
        <w:t>Your</w:t>
      </w:r>
      <w:r w:rsidRPr="00F72D11">
        <w:rPr>
          <w:rFonts w:ascii="Arial" w:eastAsia="Calibri" w:hAnsi="Calibri"/>
          <w:spacing w:val="65"/>
          <w:sz w:val="17"/>
        </w:rPr>
        <w:t xml:space="preserve"> </w:t>
      </w:r>
      <w:r w:rsidRPr="00F72D11">
        <w:rPr>
          <w:rFonts w:ascii="Arial" w:eastAsia="Calibri" w:hAnsi="Calibri"/>
          <w:spacing w:val="-2"/>
          <w:sz w:val="17"/>
        </w:rPr>
        <w:t>terms</w:t>
      </w:r>
      <w:r w:rsidRPr="00F72D11">
        <w:rPr>
          <w:rFonts w:ascii="Arial" w:eastAsia="Calibri" w:hAnsi="Calibri"/>
          <w:spacing w:val="1"/>
          <w:sz w:val="17"/>
        </w:rPr>
        <w:t xml:space="preserve"> </w:t>
      </w:r>
      <w:r w:rsidRPr="00F72D11">
        <w:rPr>
          <w:rFonts w:ascii="Arial" w:eastAsia="Calibri" w:hAnsi="Calibri"/>
          <w:spacing w:val="-2"/>
          <w:sz w:val="17"/>
        </w:rPr>
        <w:t>and</w:t>
      </w:r>
      <w:r w:rsidRPr="00F72D11">
        <w:rPr>
          <w:rFonts w:ascii="Arial" w:eastAsia="Calibri" w:hAnsi="Calibri"/>
          <w:spacing w:val="-1"/>
          <w:sz w:val="17"/>
        </w:rPr>
        <w:t xml:space="preserve"> </w:t>
      </w:r>
      <w:r w:rsidRPr="00F72D11">
        <w:rPr>
          <w:rFonts w:ascii="Arial" w:eastAsia="Calibri" w:hAnsi="Calibri"/>
          <w:spacing w:val="-2"/>
          <w:sz w:val="17"/>
        </w:rPr>
        <w:t>conditions</w:t>
      </w:r>
      <w:r w:rsidRPr="00F72D11">
        <w:rPr>
          <w:rFonts w:ascii="Arial" w:eastAsia="Calibri" w:hAnsi="Calibri"/>
          <w:spacing w:val="2"/>
          <w:sz w:val="17"/>
        </w:rPr>
        <w:t xml:space="preserve"> </w:t>
      </w:r>
      <w:r w:rsidRPr="00F72D11">
        <w:rPr>
          <w:rFonts w:ascii="Arial" w:eastAsia="Calibri" w:hAnsi="Calibri"/>
          <w:spacing w:val="-1"/>
          <w:sz w:val="17"/>
        </w:rPr>
        <w:t>of</w:t>
      </w:r>
      <w:r w:rsidRPr="00F72D11">
        <w:rPr>
          <w:rFonts w:ascii="Arial" w:eastAsia="Calibri" w:hAnsi="Calibri"/>
          <w:spacing w:val="1"/>
          <w:sz w:val="17"/>
        </w:rPr>
        <w:t xml:space="preserve"> </w:t>
      </w:r>
      <w:r w:rsidRPr="00F72D11">
        <w:rPr>
          <w:rFonts w:ascii="Arial" w:eastAsia="Calibri" w:hAnsi="Calibri"/>
          <w:spacing w:val="-2"/>
          <w:sz w:val="17"/>
        </w:rPr>
        <w:t>employment</w:t>
      </w:r>
      <w:r w:rsidRPr="00F72D11">
        <w:rPr>
          <w:rFonts w:ascii="Arial" w:eastAsia="Calibri" w:hAnsi="Calibri"/>
          <w:spacing w:val="1"/>
          <w:sz w:val="17"/>
        </w:rPr>
        <w:t xml:space="preserve"> </w:t>
      </w:r>
      <w:r w:rsidRPr="00F72D11">
        <w:rPr>
          <w:rFonts w:ascii="Arial" w:eastAsia="Calibri" w:hAnsi="Calibri"/>
          <w:spacing w:val="-2"/>
          <w:sz w:val="17"/>
        </w:rPr>
        <w:t>and</w:t>
      </w:r>
      <w:r w:rsidRPr="00F72D11">
        <w:rPr>
          <w:rFonts w:ascii="Arial" w:eastAsia="Calibri" w:hAnsi="Calibri"/>
          <w:spacing w:val="2"/>
          <w:sz w:val="17"/>
        </w:rPr>
        <w:t xml:space="preserve"> </w:t>
      </w:r>
      <w:r w:rsidRPr="00F72D11">
        <w:rPr>
          <w:rFonts w:ascii="Arial" w:eastAsia="Calibri" w:hAnsi="Calibri"/>
          <w:spacing w:val="-2"/>
          <w:sz w:val="17"/>
        </w:rPr>
        <w:t>bargaining</w:t>
      </w:r>
      <w:r w:rsidRPr="00F72D11">
        <w:rPr>
          <w:rFonts w:ascii="Arial" w:eastAsia="Calibri" w:hAnsi="Calibri"/>
          <w:spacing w:val="47"/>
          <w:sz w:val="17"/>
        </w:rPr>
        <w:t xml:space="preserve"> </w:t>
      </w:r>
      <w:r w:rsidRPr="00F72D11">
        <w:rPr>
          <w:rFonts w:ascii="Arial" w:eastAsia="Calibri" w:hAnsi="Calibri"/>
          <w:spacing w:val="-2"/>
          <w:sz w:val="17"/>
        </w:rPr>
        <w:t>rights</w:t>
      </w:r>
      <w:r w:rsidRPr="00F72D11">
        <w:rPr>
          <w:rFonts w:ascii="Arial" w:eastAsia="Calibri" w:hAnsi="Calibri"/>
          <w:sz w:val="17"/>
        </w:rPr>
        <w:t xml:space="preserve"> </w:t>
      </w:r>
      <w:r w:rsidRPr="00F72D11">
        <w:rPr>
          <w:rFonts w:ascii="Arial" w:eastAsia="Calibri" w:hAnsi="Calibri"/>
          <w:spacing w:val="2"/>
          <w:sz w:val="17"/>
        </w:rPr>
        <w:t xml:space="preserve"> </w:t>
      </w:r>
      <w:r w:rsidRPr="00F72D11">
        <w:rPr>
          <w:rFonts w:ascii="Arial" w:eastAsia="Calibri" w:hAnsi="Calibri"/>
          <w:spacing w:val="-2"/>
          <w:sz w:val="17"/>
        </w:rPr>
        <w:t>are</w:t>
      </w:r>
      <w:r w:rsidRPr="00F72D11">
        <w:rPr>
          <w:rFonts w:ascii="Arial" w:eastAsia="Calibri" w:hAnsi="Calibri"/>
          <w:spacing w:val="45"/>
          <w:sz w:val="17"/>
        </w:rPr>
        <w:t xml:space="preserve"> </w:t>
      </w:r>
      <w:r w:rsidRPr="00F72D11">
        <w:rPr>
          <w:rFonts w:ascii="Arial" w:eastAsia="Calibri" w:hAnsi="Calibri"/>
          <w:spacing w:val="-2"/>
          <w:sz w:val="17"/>
        </w:rPr>
        <w:t>set</w:t>
      </w:r>
      <w:r w:rsidRPr="00F72D11">
        <w:rPr>
          <w:rFonts w:ascii="Arial" w:eastAsia="Calibri" w:hAnsi="Calibri"/>
          <w:spacing w:val="-1"/>
          <w:sz w:val="17"/>
        </w:rPr>
        <w:t xml:space="preserve"> </w:t>
      </w:r>
      <w:r w:rsidRPr="00F72D11">
        <w:rPr>
          <w:rFonts w:ascii="Arial" w:eastAsia="Calibri" w:hAnsi="Calibri"/>
          <w:spacing w:val="-2"/>
          <w:sz w:val="17"/>
        </w:rPr>
        <w:t>out</w:t>
      </w:r>
      <w:r w:rsidRPr="00F72D11">
        <w:rPr>
          <w:rFonts w:ascii="Arial" w:eastAsia="Calibri" w:hAnsi="Calibri"/>
          <w:spacing w:val="1"/>
          <w:sz w:val="17"/>
        </w:rPr>
        <w:t xml:space="preserve"> </w:t>
      </w:r>
      <w:r w:rsidRPr="00F72D11">
        <w:rPr>
          <w:rFonts w:ascii="Arial" w:eastAsia="Calibri" w:hAnsi="Calibri"/>
          <w:spacing w:val="-1"/>
          <w:sz w:val="17"/>
        </w:rPr>
        <w:t>in</w:t>
      </w:r>
      <w:r w:rsidRPr="00F72D11">
        <w:rPr>
          <w:rFonts w:ascii="Arial" w:eastAsia="Calibri" w:hAnsi="Calibri"/>
          <w:sz w:val="17"/>
        </w:rPr>
        <w:t xml:space="preserve">  </w:t>
      </w:r>
      <w:r w:rsidRPr="00F72D11">
        <w:rPr>
          <w:rFonts w:ascii="Arial" w:eastAsia="Calibri" w:hAnsi="Calibri"/>
          <w:spacing w:val="-2"/>
          <w:sz w:val="17"/>
        </w:rPr>
        <w:t>the</w:t>
      </w:r>
      <w:r w:rsidRPr="00F72D11">
        <w:rPr>
          <w:rFonts w:ascii="Arial" w:eastAsia="Calibri" w:hAnsi="Calibri"/>
          <w:sz w:val="17"/>
        </w:rPr>
        <w:t xml:space="preserve">  </w:t>
      </w:r>
      <w:r w:rsidRPr="00F72D11">
        <w:rPr>
          <w:rFonts w:ascii="Arial" w:eastAsia="Calibri" w:hAnsi="Calibri"/>
          <w:spacing w:val="-2"/>
          <w:sz w:val="17"/>
        </w:rPr>
        <w:t>Collective</w:t>
      </w:r>
      <w:r w:rsidRPr="00F72D11">
        <w:rPr>
          <w:rFonts w:ascii="Arial" w:eastAsia="Calibri" w:hAnsi="Calibri"/>
          <w:sz w:val="17"/>
        </w:rPr>
        <w:t xml:space="preserve">  </w:t>
      </w:r>
      <w:r w:rsidRPr="00F72D11">
        <w:rPr>
          <w:rFonts w:ascii="Arial" w:eastAsia="Calibri" w:hAnsi="Calibri"/>
          <w:spacing w:val="-2"/>
          <w:sz w:val="17"/>
        </w:rPr>
        <w:t>Agreement</w:t>
      </w:r>
      <w:r w:rsidRPr="00F72D11">
        <w:rPr>
          <w:rFonts w:ascii="Arial" w:eastAsia="Calibri" w:hAnsi="Calibri"/>
          <w:spacing w:val="1"/>
          <w:sz w:val="17"/>
        </w:rPr>
        <w:t xml:space="preserve"> </w:t>
      </w:r>
      <w:r w:rsidRPr="00F72D11">
        <w:rPr>
          <w:rFonts w:ascii="Arial" w:eastAsia="Calibri" w:hAnsi="Calibri"/>
          <w:spacing w:val="-2"/>
          <w:sz w:val="17"/>
        </w:rPr>
        <w:t>which</w:t>
      </w:r>
      <w:r w:rsidRPr="00F72D11">
        <w:rPr>
          <w:rFonts w:ascii="Arial" w:eastAsia="Calibri" w:hAnsi="Calibri"/>
          <w:sz w:val="17"/>
        </w:rPr>
        <w:t xml:space="preserve">  </w:t>
      </w:r>
      <w:r w:rsidRPr="00F72D11">
        <w:rPr>
          <w:rFonts w:ascii="Arial" w:eastAsia="Calibri" w:hAnsi="Calibri"/>
          <w:spacing w:val="-2"/>
          <w:sz w:val="17"/>
        </w:rPr>
        <w:t>can</w:t>
      </w:r>
      <w:r w:rsidRPr="00F72D11">
        <w:rPr>
          <w:rFonts w:ascii="Arial" w:eastAsia="Calibri" w:hAnsi="Calibri"/>
          <w:sz w:val="17"/>
        </w:rPr>
        <w:t xml:space="preserve">  </w:t>
      </w:r>
      <w:r w:rsidRPr="00F72D11">
        <w:rPr>
          <w:rFonts w:ascii="Arial" w:eastAsia="Calibri" w:hAnsi="Calibri"/>
          <w:spacing w:val="-1"/>
          <w:sz w:val="17"/>
        </w:rPr>
        <w:t xml:space="preserve">be </w:t>
      </w:r>
      <w:r w:rsidRPr="00F72D11">
        <w:rPr>
          <w:rFonts w:ascii="Arial" w:eastAsia="Calibri" w:hAnsi="Calibri"/>
          <w:spacing w:val="-2"/>
          <w:sz w:val="17"/>
        </w:rPr>
        <w:t xml:space="preserve">found </w:t>
      </w:r>
      <w:r w:rsidRPr="00F72D11">
        <w:rPr>
          <w:rFonts w:ascii="Arial" w:eastAsia="Calibri" w:hAnsi="Calibri"/>
          <w:spacing w:val="-1"/>
          <w:sz w:val="17"/>
        </w:rPr>
        <w:t>at</w:t>
      </w:r>
      <w:r w:rsidRPr="00F72D11">
        <w:rPr>
          <w:rFonts w:ascii="Arial" w:eastAsia="Calibri" w:hAnsi="Calibri"/>
          <w:spacing w:val="66"/>
          <w:sz w:val="17"/>
        </w:rPr>
        <w:t xml:space="preserve"> </w:t>
      </w:r>
      <w:r w:rsidRPr="00F72D11">
        <w:rPr>
          <w:rFonts w:ascii="Arial" w:eastAsia="Calibri" w:hAnsi="Calibri"/>
          <w:spacing w:val="-2"/>
          <w:sz w:val="17"/>
        </w:rPr>
        <w:t>the</w:t>
      </w:r>
      <w:r w:rsidRPr="00F72D11">
        <w:rPr>
          <w:rFonts w:ascii="Arial" w:eastAsia="Calibri" w:hAnsi="Calibri"/>
          <w:spacing w:val="-1"/>
          <w:sz w:val="17"/>
        </w:rPr>
        <w:t xml:space="preserve"> </w:t>
      </w:r>
      <w:r w:rsidRPr="00F72D11">
        <w:rPr>
          <w:rFonts w:ascii="Arial" w:eastAsia="Calibri" w:hAnsi="Calibri"/>
          <w:spacing w:val="-2"/>
          <w:sz w:val="17"/>
        </w:rPr>
        <w:t>following</w:t>
      </w:r>
      <w:r w:rsidRPr="00F72D11">
        <w:rPr>
          <w:rFonts w:ascii="Arial" w:eastAsia="Calibri" w:hAnsi="Calibri"/>
          <w:spacing w:val="-1"/>
          <w:sz w:val="17"/>
        </w:rPr>
        <w:t xml:space="preserve"> </w:t>
      </w:r>
      <w:r w:rsidRPr="00F72D11">
        <w:rPr>
          <w:rFonts w:ascii="Arial" w:eastAsia="Calibri" w:hAnsi="Calibri"/>
          <w:sz w:val="17"/>
        </w:rPr>
        <w:t>links:</w:t>
      </w:r>
      <w:r w:rsidRPr="00F72D11">
        <w:rPr>
          <w:rFonts w:ascii="Arial" w:eastAsia="Calibri" w:hAnsi="Calibri"/>
          <w:spacing w:val="-1"/>
          <w:sz w:val="17"/>
        </w:rPr>
        <w:t xml:space="preserve"> </w:t>
      </w:r>
    </w:p>
    <w:p w14:paraId="4F1EA8F0" w14:textId="77777777" w:rsidR="00A67C7C" w:rsidRPr="00DC6A44" w:rsidRDefault="00A67C7C" w:rsidP="00F72D11">
      <w:pPr>
        <w:widowControl w:val="0"/>
        <w:spacing w:before="102" w:line="170" w:lineRule="exact"/>
        <w:ind w:right="185"/>
        <w:rPr>
          <w:rStyle w:val="Hyperlink"/>
          <w:rFonts w:ascii="Arial" w:eastAsia="Arial" w:hAnsi="Arial" w:cs="Arial"/>
          <w:sz w:val="17"/>
          <w:szCs w:val="17"/>
        </w:rPr>
      </w:pPr>
      <w:r>
        <w:rPr>
          <w:rFonts w:ascii="Arial" w:eastAsia="Calibri" w:hAnsi="Arial" w:cs="Arial"/>
          <w:sz w:val="17"/>
          <w:szCs w:val="17"/>
        </w:rPr>
        <w:fldChar w:fldCharType="begin"/>
      </w:r>
      <w:r>
        <w:rPr>
          <w:rFonts w:ascii="Arial" w:eastAsia="Calibri" w:hAnsi="Arial" w:cs="Arial"/>
          <w:sz w:val="17"/>
          <w:szCs w:val="17"/>
        </w:rPr>
        <w:instrText xml:space="preserve"> HYPERLINK "https://www.queensu.ca/facultyrelations/psac-local-901-unit-1/collective-agreements" </w:instrText>
      </w:r>
      <w:r>
        <w:rPr>
          <w:rFonts w:ascii="Arial" w:eastAsia="Calibri" w:hAnsi="Arial" w:cs="Arial"/>
          <w:sz w:val="17"/>
          <w:szCs w:val="17"/>
        </w:rPr>
      </w:r>
      <w:r>
        <w:rPr>
          <w:rFonts w:ascii="Arial" w:eastAsia="Calibri" w:hAnsi="Arial" w:cs="Arial"/>
          <w:sz w:val="17"/>
          <w:szCs w:val="17"/>
        </w:rPr>
        <w:fldChar w:fldCharType="separate"/>
      </w:r>
      <w:r w:rsidRPr="00DC6A44">
        <w:rPr>
          <w:rStyle w:val="Hyperlink"/>
          <w:rFonts w:ascii="Arial" w:eastAsia="Calibri" w:hAnsi="Arial" w:cs="Arial"/>
          <w:sz w:val="17"/>
          <w:szCs w:val="17"/>
        </w:rPr>
        <w:t xml:space="preserve">https://www.queensu.ca/facultyrelations/psac-local-901-unit-1/collective-agreements </w:t>
      </w:r>
    </w:p>
    <w:p w14:paraId="6643ED7B" w14:textId="3659D1FC" w:rsidR="00A67C7C" w:rsidRPr="00046A3B" w:rsidRDefault="00A67C7C" w:rsidP="00F72D11">
      <w:pPr>
        <w:widowControl w:val="0"/>
        <w:spacing w:before="77"/>
        <w:rPr>
          <w:rFonts w:ascii="Arial" w:eastAsia="Arial" w:hAnsi="Arial" w:cs="Arial"/>
          <w:sz w:val="17"/>
          <w:szCs w:val="17"/>
        </w:rPr>
      </w:pPr>
      <w:r>
        <w:rPr>
          <w:rFonts w:ascii="Arial" w:eastAsia="Calibri" w:hAnsi="Arial" w:cs="Arial"/>
          <w:sz w:val="17"/>
          <w:szCs w:val="17"/>
        </w:rPr>
        <w:fldChar w:fldCharType="end"/>
      </w:r>
      <w:hyperlink r:id="rId15" w:history="1">
        <w:r w:rsidRPr="00046A3B">
          <w:rPr>
            <w:rStyle w:val="Hyperlink"/>
            <w:rFonts w:ascii="Arial" w:eastAsia="Calibri" w:hAnsi="Calibri"/>
            <w:spacing w:val="-2"/>
            <w:sz w:val="17"/>
          </w:rPr>
          <w:t>http://psac901.org/</w:t>
        </w:r>
      </w:hyperlink>
    </w:p>
    <w:p w14:paraId="56FA6FE8" w14:textId="77777777" w:rsidR="00A67C7C" w:rsidRPr="00F72D11" w:rsidRDefault="00A67C7C" w:rsidP="00F72D11">
      <w:pPr>
        <w:widowControl w:val="0"/>
        <w:spacing w:before="96" w:line="276" w:lineRule="auto"/>
        <w:ind w:right="217"/>
        <w:rPr>
          <w:rFonts w:ascii="Arial" w:eastAsia="Arial" w:hAnsi="Arial" w:cs="Arial"/>
          <w:sz w:val="17"/>
          <w:szCs w:val="17"/>
        </w:rPr>
      </w:pPr>
      <w:r w:rsidRPr="00F72D11">
        <w:rPr>
          <w:rFonts w:ascii="Arial" w:eastAsia="Calibri" w:hAnsi="Calibri"/>
          <w:sz w:val="17"/>
        </w:rPr>
        <w:t>A</w:t>
      </w:r>
      <w:r w:rsidRPr="00F72D11">
        <w:rPr>
          <w:rFonts w:ascii="Arial" w:eastAsia="Calibri" w:hAnsi="Calibri"/>
          <w:spacing w:val="-3"/>
          <w:sz w:val="17"/>
        </w:rPr>
        <w:t xml:space="preserve"> </w:t>
      </w:r>
      <w:r w:rsidRPr="00F72D11">
        <w:rPr>
          <w:rFonts w:ascii="Arial" w:eastAsia="Calibri" w:hAnsi="Calibri"/>
          <w:spacing w:val="-1"/>
          <w:sz w:val="17"/>
        </w:rPr>
        <w:t xml:space="preserve">TA </w:t>
      </w:r>
      <w:r w:rsidRPr="00F72D11">
        <w:rPr>
          <w:rFonts w:ascii="Arial" w:eastAsia="Calibri" w:hAnsi="Calibri"/>
          <w:spacing w:val="-2"/>
          <w:sz w:val="17"/>
        </w:rPr>
        <w:t>may</w:t>
      </w:r>
      <w:r w:rsidRPr="00F72D11">
        <w:rPr>
          <w:rFonts w:ascii="Arial" w:eastAsia="Calibri" w:hAnsi="Calibri"/>
          <w:spacing w:val="-3"/>
          <w:sz w:val="17"/>
        </w:rPr>
        <w:t xml:space="preserve"> </w:t>
      </w:r>
      <w:r w:rsidRPr="00F72D11">
        <w:rPr>
          <w:rFonts w:ascii="Arial" w:eastAsia="Calibri" w:hAnsi="Calibri"/>
          <w:sz w:val="17"/>
        </w:rPr>
        <w:t>exercise</w:t>
      </w:r>
      <w:r w:rsidRPr="00F72D11">
        <w:rPr>
          <w:rFonts w:ascii="Arial" w:eastAsia="Calibri" w:hAnsi="Calibri"/>
          <w:spacing w:val="28"/>
          <w:sz w:val="17"/>
        </w:rPr>
        <w:t xml:space="preserve"> </w:t>
      </w:r>
      <w:r w:rsidRPr="00F72D11">
        <w:rPr>
          <w:rFonts w:ascii="Arial" w:eastAsia="Calibri" w:hAnsi="Calibri"/>
          <w:spacing w:val="-2"/>
          <w:sz w:val="17"/>
        </w:rPr>
        <w:t>reasonable</w:t>
      </w:r>
      <w:r w:rsidRPr="00F72D11">
        <w:rPr>
          <w:rFonts w:ascii="Arial" w:eastAsia="Calibri" w:hAnsi="Calibri"/>
          <w:spacing w:val="28"/>
          <w:sz w:val="17"/>
        </w:rPr>
        <w:t xml:space="preserve"> </w:t>
      </w:r>
      <w:r w:rsidRPr="00F72D11">
        <w:rPr>
          <w:rFonts w:ascii="Arial" w:eastAsia="Calibri" w:hAnsi="Calibri"/>
          <w:spacing w:val="-2"/>
          <w:sz w:val="17"/>
        </w:rPr>
        <w:t>intellectual</w:t>
      </w:r>
      <w:r w:rsidRPr="00F72D11">
        <w:rPr>
          <w:rFonts w:ascii="Arial" w:eastAsia="Calibri" w:hAnsi="Calibri"/>
          <w:spacing w:val="32"/>
          <w:sz w:val="17"/>
        </w:rPr>
        <w:t xml:space="preserve"> </w:t>
      </w:r>
      <w:r w:rsidRPr="00F72D11">
        <w:rPr>
          <w:rFonts w:ascii="Arial" w:eastAsia="Calibri" w:hAnsi="Calibri"/>
          <w:spacing w:val="-2"/>
          <w:sz w:val="17"/>
        </w:rPr>
        <w:t>discretion</w:t>
      </w:r>
      <w:r w:rsidRPr="00F72D11">
        <w:rPr>
          <w:rFonts w:ascii="Arial" w:eastAsia="Calibri" w:hAnsi="Calibri"/>
          <w:spacing w:val="29"/>
          <w:sz w:val="17"/>
        </w:rPr>
        <w:t xml:space="preserve"> </w:t>
      </w:r>
      <w:r w:rsidRPr="00F72D11">
        <w:rPr>
          <w:rFonts w:ascii="Arial" w:eastAsia="Calibri" w:hAnsi="Calibri"/>
          <w:sz w:val="17"/>
        </w:rPr>
        <w:t>in</w:t>
      </w:r>
      <w:r w:rsidRPr="00F72D11">
        <w:rPr>
          <w:rFonts w:ascii="Arial" w:eastAsia="Calibri" w:hAnsi="Calibri"/>
          <w:spacing w:val="28"/>
          <w:sz w:val="17"/>
        </w:rPr>
        <w:t xml:space="preserve"> </w:t>
      </w:r>
      <w:r w:rsidRPr="00F72D11">
        <w:rPr>
          <w:rFonts w:ascii="Arial" w:eastAsia="Calibri" w:hAnsi="Calibri"/>
          <w:spacing w:val="-2"/>
          <w:sz w:val="17"/>
        </w:rPr>
        <w:t>relation</w:t>
      </w:r>
      <w:r w:rsidRPr="00F72D11">
        <w:rPr>
          <w:rFonts w:ascii="Arial" w:eastAsia="Calibri" w:hAnsi="Calibri"/>
          <w:spacing w:val="28"/>
          <w:sz w:val="17"/>
        </w:rPr>
        <w:t xml:space="preserve"> </w:t>
      </w:r>
      <w:r w:rsidRPr="00F72D11">
        <w:rPr>
          <w:rFonts w:ascii="Arial" w:eastAsia="Calibri" w:hAnsi="Calibri"/>
          <w:sz w:val="17"/>
        </w:rPr>
        <w:t>to</w:t>
      </w:r>
      <w:r w:rsidRPr="00F72D11">
        <w:rPr>
          <w:rFonts w:ascii="Arial" w:eastAsia="Calibri" w:hAnsi="Calibri"/>
          <w:spacing w:val="28"/>
          <w:sz w:val="17"/>
        </w:rPr>
        <w:t xml:space="preserve"> </w:t>
      </w:r>
      <w:r w:rsidRPr="00F72D11">
        <w:rPr>
          <w:rFonts w:ascii="Arial" w:eastAsia="Calibri" w:hAnsi="Calibri"/>
          <w:spacing w:val="-2"/>
          <w:sz w:val="17"/>
        </w:rPr>
        <w:t>the</w:t>
      </w:r>
      <w:r w:rsidRPr="00F72D11">
        <w:rPr>
          <w:rFonts w:ascii="Arial" w:eastAsia="Calibri" w:hAnsi="Calibri"/>
          <w:spacing w:val="29"/>
          <w:sz w:val="17"/>
        </w:rPr>
        <w:t xml:space="preserve"> </w:t>
      </w:r>
      <w:r w:rsidRPr="00F72D11">
        <w:rPr>
          <w:rFonts w:ascii="Arial" w:eastAsia="Calibri" w:hAnsi="Calibri"/>
          <w:spacing w:val="-2"/>
          <w:sz w:val="17"/>
        </w:rPr>
        <w:t>course</w:t>
      </w:r>
      <w:r w:rsidRPr="00F72D11">
        <w:rPr>
          <w:rFonts w:ascii="Arial" w:eastAsia="Calibri" w:hAnsi="Calibri"/>
          <w:spacing w:val="28"/>
          <w:sz w:val="17"/>
        </w:rPr>
        <w:t xml:space="preserve"> </w:t>
      </w:r>
      <w:r w:rsidRPr="00F72D11">
        <w:rPr>
          <w:rFonts w:ascii="Arial" w:eastAsia="Calibri" w:hAnsi="Calibri"/>
          <w:spacing w:val="-2"/>
          <w:sz w:val="17"/>
        </w:rPr>
        <w:t>objectives</w:t>
      </w:r>
      <w:r w:rsidRPr="00F72D11">
        <w:rPr>
          <w:rFonts w:ascii="Arial" w:eastAsia="Calibri" w:hAnsi="Calibri"/>
          <w:sz w:val="17"/>
        </w:rPr>
        <w:t xml:space="preserve"> </w:t>
      </w:r>
      <w:r w:rsidRPr="00F72D11">
        <w:rPr>
          <w:rFonts w:ascii="Arial" w:eastAsia="Calibri" w:hAnsi="Calibri"/>
          <w:spacing w:val="-2"/>
          <w:sz w:val="17"/>
        </w:rPr>
        <w:t>and</w:t>
      </w:r>
      <w:r w:rsidRPr="00F72D11">
        <w:rPr>
          <w:rFonts w:ascii="Arial" w:eastAsia="Calibri" w:hAnsi="Calibri"/>
          <w:spacing w:val="30"/>
          <w:sz w:val="17"/>
        </w:rPr>
        <w:t xml:space="preserve"> </w:t>
      </w:r>
      <w:r w:rsidRPr="00F72D11">
        <w:rPr>
          <w:rFonts w:ascii="Arial" w:eastAsia="Calibri" w:hAnsi="Calibri"/>
          <w:spacing w:val="-2"/>
          <w:sz w:val="17"/>
        </w:rPr>
        <w:t>content,</w:t>
      </w:r>
      <w:r w:rsidRPr="00F72D11">
        <w:rPr>
          <w:rFonts w:ascii="Arial" w:eastAsia="Calibri" w:hAnsi="Calibri"/>
          <w:spacing w:val="15"/>
          <w:sz w:val="17"/>
        </w:rPr>
        <w:t xml:space="preserve"> </w:t>
      </w:r>
      <w:r w:rsidRPr="00F72D11">
        <w:rPr>
          <w:rFonts w:ascii="Arial" w:eastAsia="Calibri" w:hAnsi="Calibri"/>
          <w:spacing w:val="-2"/>
          <w:sz w:val="17"/>
        </w:rPr>
        <w:t>and</w:t>
      </w:r>
      <w:r w:rsidRPr="00F72D11">
        <w:rPr>
          <w:rFonts w:ascii="Arial" w:eastAsia="Calibri" w:hAnsi="Calibri"/>
          <w:spacing w:val="30"/>
          <w:sz w:val="17"/>
        </w:rPr>
        <w:t xml:space="preserve"> </w:t>
      </w:r>
      <w:r w:rsidRPr="00F72D11">
        <w:rPr>
          <w:rFonts w:ascii="Arial" w:eastAsia="Calibri" w:hAnsi="Calibri"/>
          <w:sz w:val="17"/>
        </w:rPr>
        <w:t>in</w:t>
      </w:r>
      <w:r w:rsidRPr="00F72D11">
        <w:rPr>
          <w:rFonts w:ascii="Arial" w:eastAsia="Calibri" w:hAnsi="Calibri"/>
          <w:spacing w:val="4"/>
          <w:sz w:val="17"/>
        </w:rPr>
        <w:t xml:space="preserve"> </w:t>
      </w:r>
      <w:r w:rsidRPr="00F72D11">
        <w:rPr>
          <w:rFonts w:ascii="Arial" w:eastAsia="Calibri" w:hAnsi="Calibri"/>
          <w:spacing w:val="-2"/>
          <w:sz w:val="17"/>
        </w:rPr>
        <w:t>accordance</w:t>
      </w:r>
      <w:r w:rsidRPr="00F72D11">
        <w:rPr>
          <w:rFonts w:ascii="Arial" w:eastAsia="Calibri" w:hAnsi="Calibri"/>
          <w:spacing w:val="60"/>
          <w:sz w:val="17"/>
        </w:rPr>
        <w:t xml:space="preserve"> </w:t>
      </w:r>
      <w:r w:rsidRPr="00F72D11">
        <w:rPr>
          <w:rFonts w:ascii="Arial" w:eastAsia="Calibri" w:hAnsi="Calibri"/>
          <w:spacing w:val="-1"/>
          <w:sz w:val="17"/>
        </w:rPr>
        <w:t>with</w:t>
      </w:r>
      <w:r w:rsidRPr="00F72D11">
        <w:rPr>
          <w:rFonts w:ascii="Arial" w:eastAsia="Calibri" w:hAnsi="Calibri"/>
          <w:spacing w:val="11"/>
          <w:sz w:val="17"/>
        </w:rPr>
        <w:t xml:space="preserve"> </w:t>
      </w:r>
      <w:r w:rsidRPr="00F72D11">
        <w:rPr>
          <w:rFonts w:ascii="Arial" w:eastAsia="Calibri" w:hAnsi="Calibri"/>
          <w:spacing w:val="-2"/>
          <w:sz w:val="17"/>
        </w:rPr>
        <w:t>guidelines</w:t>
      </w:r>
      <w:r w:rsidRPr="00F72D11">
        <w:rPr>
          <w:rFonts w:ascii="Arial" w:eastAsia="Calibri" w:hAnsi="Calibri"/>
          <w:spacing w:val="28"/>
          <w:sz w:val="17"/>
        </w:rPr>
        <w:t xml:space="preserve"> </w:t>
      </w:r>
      <w:r w:rsidRPr="00F72D11">
        <w:rPr>
          <w:rFonts w:ascii="Arial" w:eastAsia="Calibri" w:hAnsi="Calibri"/>
          <w:spacing w:val="-2"/>
          <w:sz w:val="17"/>
        </w:rPr>
        <w:t>set</w:t>
      </w:r>
      <w:r w:rsidRPr="00F72D11">
        <w:rPr>
          <w:rFonts w:ascii="Arial" w:eastAsia="Calibri" w:hAnsi="Calibri"/>
          <w:spacing w:val="3"/>
          <w:sz w:val="17"/>
        </w:rPr>
        <w:t xml:space="preserve"> </w:t>
      </w:r>
      <w:r w:rsidRPr="00F72D11">
        <w:rPr>
          <w:rFonts w:ascii="Arial" w:eastAsia="Calibri" w:hAnsi="Calibri"/>
          <w:spacing w:val="-2"/>
          <w:sz w:val="17"/>
        </w:rPr>
        <w:t>out</w:t>
      </w:r>
      <w:r w:rsidRPr="00F72D11">
        <w:rPr>
          <w:rFonts w:ascii="Arial" w:eastAsia="Calibri" w:hAnsi="Calibri"/>
          <w:spacing w:val="3"/>
          <w:sz w:val="17"/>
        </w:rPr>
        <w:t xml:space="preserve"> </w:t>
      </w:r>
      <w:r w:rsidRPr="00F72D11">
        <w:rPr>
          <w:rFonts w:ascii="Arial" w:eastAsia="Calibri" w:hAnsi="Calibri"/>
          <w:spacing w:val="-1"/>
          <w:sz w:val="17"/>
        </w:rPr>
        <w:t>by</w:t>
      </w:r>
      <w:r w:rsidRPr="00F72D11">
        <w:rPr>
          <w:rFonts w:ascii="Arial" w:eastAsia="Calibri" w:hAnsi="Calibri"/>
          <w:spacing w:val="-13"/>
          <w:sz w:val="17"/>
        </w:rPr>
        <w:t xml:space="preserve"> </w:t>
      </w:r>
      <w:r w:rsidRPr="00F72D11">
        <w:rPr>
          <w:rFonts w:ascii="Arial" w:eastAsia="Calibri" w:hAnsi="Calibri"/>
          <w:spacing w:val="-2"/>
          <w:sz w:val="17"/>
        </w:rPr>
        <w:t>the</w:t>
      </w:r>
      <w:r w:rsidRPr="00F72D11">
        <w:rPr>
          <w:rFonts w:ascii="Arial" w:eastAsia="Calibri" w:hAnsi="Calibri"/>
          <w:spacing w:val="11"/>
          <w:sz w:val="17"/>
        </w:rPr>
        <w:t xml:space="preserve"> </w:t>
      </w:r>
      <w:r w:rsidRPr="00F72D11">
        <w:rPr>
          <w:rFonts w:ascii="Arial" w:eastAsia="Calibri" w:hAnsi="Calibri"/>
          <w:spacing w:val="-2"/>
          <w:sz w:val="17"/>
        </w:rPr>
        <w:t>Employment</w:t>
      </w:r>
      <w:r w:rsidRPr="00F72D11">
        <w:rPr>
          <w:rFonts w:ascii="Arial" w:eastAsia="Calibri" w:hAnsi="Calibri"/>
          <w:spacing w:val="3"/>
          <w:sz w:val="17"/>
        </w:rPr>
        <w:t xml:space="preserve"> </w:t>
      </w:r>
      <w:r w:rsidRPr="00F72D11">
        <w:rPr>
          <w:rFonts w:ascii="Arial" w:eastAsia="Calibri" w:hAnsi="Calibri"/>
          <w:spacing w:val="-2"/>
          <w:sz w:val="17"/>
        </w:rPr>
        <w:t>Supervisor,</w:t>
      </w:r>
      <w:r w:rsidRPr="00F72D11">
        <w:rPr>
          <w:rFonts w:ascii="Arial" w:eastAsia="Calibri" w:hAnsi="Calibri"/>
          <w:spacing w:val="4"/>
          <w:sz w:val="17"/>
        </w:rPr>
        <w:t xml:space="preserve"> </w:t>
      </w:r>
      <w:r w:rsidRPr="00F72D11">
        <w:rPr>
          <w:rFonts w:ascii="Arial" w:eastAsia="Calibri" w:hAnsi="Calibri"/>
          <w:spacing w:val="-2"/>
          <w:sz w:val="17"/>
        </w:rPr>
        <w:t>without</w:t>
      </w:r>
      <w:r w:rsidRPr="00F72D11">
        <w:rPr>
          <w:rFonts w:ascii="Arial" w:eastAsia="Calibri" w:hAnsi="Calibri"/>
          <w:spacing w:val="4"/>
          <w:sz w:val="17"/>
        </w:rPr>
        <w:t xml:space="preserve"> </w:t>
      </w:r>
      <w:r w:rsidRPr="00F72D11">
        <w:rPr>
          <w:rFonts w:ascii="Arial" w:eastAsia="Calibri" w:hAnsi="Calibri"/>
          <w:spacing w:val="-2"/>
          <w:sz w:val="17"/>
        </w:rPr>
        <w:t>reprisal</w:t>
      </w:r>
      <w:r w:rsidRPr="00F72D11">
        <w:rPr>
          <w:rFonts w:ascii="Arial" w:eastAsia="Calibri" w:hAnsi="Calibri"/>
          <w:spacing w:val="15"/>
          <w:sz w:val="17"/>
        </w:rPr>
        <w:t xml:space="preserve"> </w:t>
      </w:r>
      <w:r w:rsidRPr="00F72D11">
        <w:rPr>
          <w:rFonts w:ascii="Arial" w:eastAsia="Calibri" w:hAnsi="Calibri"/>
          <w:spacing w:val="-1"/>
          <w:sz w:val="17"/>
        </w:rPr>
        <w:t>or</w:t>
      </w:r>
      <w:r w:rsidRPr="00F72D11">
        <w:rPr>
          <w:rFonts w:ascii="Arial" w:eastAsia="Calibri" w:hAnsi="Calibri"/>
          <w:spacing w:val="8"/>
          <w:sz w:val="17"/>
        </w:rPr>
        <w:t xml:space="preserve"> </w:t>
      </w:r>
      <w:r w:rsidRPr="00F72D11">
        <w:rPr>
          <w:rFonts w:ascii="Arial" w:eastAsia="Calibri" w:hAnsi="Calibri"/>
          <w:spacing w:val="-2"/>
          <w:sz w:val="17"/>
        </w:rPr>
        <w:t>discipline.</w:t>
      </w:r>
    </w:p>
    <w:p w14:paraId="60A40A85" w14:textId="77777777" w:rsidR="00A67C7C" w:rsidRPr="00F72D11" w:rsidRDefault="00A67C7C" w:rsidP="00F72D11">
      <w:pPr>
        <w:widowControl w:val="0"/>
        <w:spacing w:before="9"/>
        <w:rPr>
          <w:rFonts w:ascii="Arial" w:eastAsia="Arial" w:hAnsi="Arial" w:cs="Arial"/>
          <w:sz w:val="16"/>
          <w:szCs w:val="16"/>
        </w:rPr>
      </w:pPr>
    </w:p>
    <w:p w14:paraId="10347818" w14:textId="77777777" w:rsidR="00A67C7C" w:rsidRPr="00F72D11" w:rsidRDefault="00A67C7C" w:rsidP="00F72D11">
      <w:pPr>
        <w:widowControl w:val="0"/>
        <w:ind w:right="109"/>
        <w:jc w:val="both"/>
        <w:rPr>
          <w:rFonts w:ascii="Arial" w:eastAsia="Arial" w:hAnsi="Arial" w:cs="Arial"/>
          <w:sz w:val="17"/>
          <w:szCs w:val="17"/>
        </w:rPr>
      </w:pPr>
      <w:r w:rsidRPr="00F72D11">
        <w:rPr>
          <w:rFonts w:ascii="Arial" w:eastAsia="Arial" w:hAnsi="Arial" w:cs="Arial"/>
          <w:spacing w:val="-1"/>
          <w:sz w:val="17"/>
          <w:szCs w:val="17"/>
        </w:rPr>
        <w:t>*As</w:t>
      </w:r>
      <w:r w:rsidRPr="00F72D11">
        <w:rPr>
          <w:rFonts w:ascii="Arial" w:eastAsia="Arial" w:hAnsi="Arial" w:cs="Arial"/>
          <w:spacing w:val="28"/>
          <w:sz w:val="17"/>
          <w:szCs w:val="17"/>
        </w:rPr>
        <w:t xml:space="preserve"> </w:t>
      </w:r>
      <w:r w:rsidRPr="00F72D11">
        <w:rPr>
          <w:rFonts w:ascii="Arial" w:eastAsia="Arial" w:hAnsi="Arial" w:cs="Arial"/>
          <w:sz w:val="17"/>
          <w:szCs w:val="17"/>
        </w:rPr>
        <w:t>a</w:t>
      </w:r>
      <w:r w:rsidRPr="00F72D11">
        <w:rPr>
          <w:rFonts w:ascii="Arial" w:eastAsia="Arial" w:hAnsi="Arial" w:cs="Arial"/>
          <w:spacing w:val="10"/>
          <w:sz w:val="17"/>
          <w:szCs w:val="17"/>
        </w:rPr>
        <w:t xml:space="preserve"> </w:t>
      </w:r>
      <w:r w:rsidRPr="00F72D11">
        <w:rPr>
          <w:rFonts w:ascii="Arial" w:eastAsia="Arial" w:hAnsi="Arial" w:cs="Arial"/>
          <w:spacing w:val="-2"/>
          <w:sz w:val="17"/>
          <w:szCs w:val="17"/>
        </w:rPr>
        <w:t>Queen’s</w:t>
      </w:r>
      <w:r w:rsidRPr="00F72D11">
        <w:rPr>
          <w:rFonts w:ascii="Arial" w:eastAsia="Arial" w:hAnsi="Arial" w:cs="Arial"/>
          <w:spacing w:val="28"/>
          <w:sz w:val="17"/>
          <w:szCs w:val="17"/>
        </w:rPr>
        <w:t xml:space="preserve"> </w:t>
      </w:r>
      <w:r w:rsidRPr="00F72D11">
        <w:rPr>
          <w:rFonts w:ascii="Arial" w:eastAsia="Arial" w:hAnsi="Arial" w:cs="Arial"/>
          <w:spacing w:val="-2"/>
          <w:sz w:val="17"/>
          <w:szCs w:val="17"/>
        </w:rPr>
        <w:t>University</w:t>
      </w:r>
      <w:r w:rsidRPr="00F72D11">
        <w:rPr>
          <w:rFonts w:ascii="Arial" w:eastAsia="Arial" w:hAnsi="Arial" w:cs="Arial"/>
          <w:spacing w:val="9"/>
          <w:sz w:val="17"/>
          <w:szCs w:val="17"/>
        </w:rPr>
        <w:t xml:space="preserve"> </w:t>
      </w:r>
      <w:r w:rsidRPr="00F72D11">
        <w:rPr>
          <w:rFonts w:ascii="Arial" w:eastAsia="Arial" w:hAnsi="Arial" w:cs="Arial"/>
          <w:spacing w:val="-2"/>
          <w:sz w:val="17"/>
          <w:szCs w:val="17"/>
        </w:rPr>
        <w:t>graduate</w:t>
      </w:r>
      <w:r w:rsidRPr="00F72D11">
        <w:rPr>
          <w:rFonts w:ascii="Arial" w:eastAsia="Arial" w:hAnsi="Arial" w:cs="Arial"/>
          <w:spacing w:val="9"/>
          <w:sz w:val="17"/>
          <w:szCs w:val="17"/>
        </w:rPr>
        <w:t xml:space="preserve"> </w:t>
      </w:r>
      <w:r w:rsidRPr="00F72D11">
        <w:rPr>
          <w:rFonts w:ascii="Arial" w:eastAsia="Arial" w:hAnsi="Arial" w:cs="Arial"/>
          <w:spacing w:val="-2"/>
          <w:sz w:val="17"/>
          <w:szCs w:val="17"/>
        </w:rPr>
        <w:t>student</w:t>
      </w:r>
      <w:r w:rsidRPr="00F72D11">
        <w:rPr>
          <w:rFonts w:ascii="Arial" w:eastAsia="Arial" w:hAnsi="Arial" w:cs="Arial"/>
          <w:spacing w:val="8"/>
          <w:sz w:val="17"/>
          <w:szCs w:val="17"/>
        </w:rPr>
        <w:t xml:space="preserve"> </w:t>
      </w:r>
      <w:r w:rsidRPr="00F72D11">
        <w:rPr>
          <w:rFonts w:ascii="Arial" w:eastAsia="Arial" w:hAnsi="Arial" w:cs="Arial"/>
          <w:spacing w:val="-2"/>
          <w:sz w:val="17"/>
          <w:szCs w:val="17"/>
        </w:rPr>
        <w:t>who</w:t>
      </w:r>
      <w:r w:rsidRPr="00F72D11">
        <w:rPr>
          <w:rFonts w:ascii="Arial" w:eastAsia="Arial" w:hAnsi="Arial" w:cs="Arial"/>
          <w:spacing w:val="8"/>
          <w:sz w:val="17"/>
          <w:szCs w:val="17"/>
        </w:rPr>
        <w:t xml:space="preserve"> </w:t>
      </w:r>
      <w:r w:rsidRPr="00F72D11">
        <w:rPr>
          <w:rFonts w:ascii="Arial" w:eastAsia="Arial" w:hAnsi="Arial" w:cs="Arial"/>
          <w:spacing w:val="-1"/>
          <w:sz w:val="17"/>
          <w:szCs w:val="17"/>
        </w:rPr>
        <w:t>is</w:t>
      </w:r>
      <w:r w:rsidRPr="00F72D11">
        <w:rPr>
          <w:rFonts w:ascii="Arial" w:eastAsia="Arial" w:hAnsi="Arial" w:cs="Arial"/>
          <w:spacing w:val="27"/>
          <w:sz w:val="17"/>
          <w:szCs w:val="17"/>
        </w:rPr>
        <w:t xml:space="preserve"> </w:t>
      </w:r>
      <w:r w:rsidRPr="00F72D11">
        <w:rPr>
          <w:rFonts w:ascii="Arial" w:eastAsia="Arial" w:hAnsi="Arial" w:cs="Arial"/>
          <w:spacing w:val="-2"/>
          <w:sz w:val="17"/>
          <w:szCs w:val="17"/>
        </w:rPr>
        <w:t>also</w:t>
      </w:r>
      <w:r w:rsidRPr="00F72D11">
        <w:rPr>
          <w:rFonts w:ascii="Arial" w:eastAsia="Arial" w:hAnsi="Arial" w:cs="Arial"/>
          <w:spacing w:val="8"/>
          <w:sz w:val="17"/>
          <w:szCs w:val="17"/>
        </w:rPr>
        <w:t xml:space="preserve"> </w:t>
      </w:r>
      <w:r w:rsidRPr="00F72D11">
        <w:rPr>
          <w:rFonts w:ascii="Arial" w:eastAsia="Arial" w:hAnsi="Arial" w:cs="Arial"/>
          <w:sz w:val="17"/>
          <w:szCs w:val="17"/>
        </w:rPr>
        <w:t>a</w:t>
      </w:r>
      <w:r w:rsidRPr="00F72D11">
        <w:rPr>
          <w:rFonts w:ascii="Arial" w:eastAsia="Arial" w:hAnsi="Arial" w:cs="Arial"/>
          <w:spacing w:val="10"/>
          <w:sz w:val="17"/>
          <w:szCs w:val="17"/>
        </w:rPr>
        <w:t xml:space="preserve"> </w:t>
      </w:r>
      <w:r w:rsidRPr="00F72D11">
        <w:rPr>
          <w:rFonts w:ascii="Arial" w:eastAsia="Arial" w:hAnsi="Arial" w:cs="Arial"/>
          <w:spacing w:val="-2"/>
          <w:sz w:val="17"/>
          <w:szCs w:val="17"/>
        </w:rPr>
        <w:t>Queen’s</w:t>
      </w:r>
      <w:r w:rsidRPr="00F72D11">
        <w:rPr>
          <w:rFonts w:ascii="Arial" w:eastAsia="Arial" w:hAnsi="Arial" w:cs="Arial"/>
          <w:spacing w:val="29"/>
          <w:sz w:val="17"/>
          <w:szCs w:val="17"/>
        </w:rPr>
        <w:t xml:space="preserve"> </w:t>
      </w:r>
      <w:r w:rsidRPr="00F72D11">
        <w:rPr>
          <w:rFonts w:ascii="Arial" w:eastAsia="Arial" w:hAnsi="Arial" w:cs="Arial"/>
          <w:spacing w:val="-2"/>
          <w:sz w:val="17"/>
          <w:szCs w:val="17"/>
        </w:rPr>
        <w:t>employee,</w:t>
      </w:r>
      <w:r w:rsidRPr="00F72D11">
        <w:rPr>
          <w:rFonts w:ascii="Arial" w:eastAsia="Arial" w:hAnsi="Arial" w:cs="Arial"/>
          <w:spacing w:val="8"/>
          <w:sz w:val="17"/>
          <w:szCs w:val="17"/>
        </w:rPr>
        <w:t xml:space="preserve"> </w:t>
      </w:r>
      <w:r w:rsidRPr="00F72D11">
        <w:rPr>
          <w:rFonts w:ascii="Arial" w:eastAsia="Arial" w:hAnsi="Arial" w:cs="Arial"/>
          <w:spacing w:val="-2"/>
          <w:sz w:val="17"/>
          <w:szCs w:val="17"/>
        </w:rPr>
        <w:t>you</w:t>
      </w:r>
      <w:r w:rsidRPr="00F72D11">
        <w:rPr>
          <w:rFonts w:ascii="Arial" w:eastAsia="Arial" w:hAnsi="Arial" w:cs="Arial"/>
          <w:spacing w:val="8"/>
          <w:sz w:val="17"/>
          <w:szCs w:val="17"/>
        </w:rPr>
        <w:t xml:space="preserve"> </w:t>
      </w:r>
      <w:r w:rsidRPr="00F72D11">
        <w:rPr>
          <w:rFonts w:ascii="Arial" w:eastAsia="Arial" w:hAnsi="Arial" w:cs="Arial"/>
          <w:spacing w:val="-2"/>
          <w:sz w:val="17"/>
          <w:szCs w:val="17"/>
        </w:rPr>
        <w:t>need</w:t>
      </w:r>
      <w:r w:rsidRPr="00F72D11">
        <w:rPr>
          <w:rFonts w:ascii="Arial" w:eastAsia="Arial" w:hAnsi="Arial" w:cs="Arial"/>
          <w:spacing w:val="8"/>
          <w:sz w:val="17"/>
          <w:szCs w:val="17"/>
        </w:rPr>
        <w:t xml:space="preserve"> </w:t>
      </w:r>
      <w:r w:rsidRPr="00F72D11">
        <w:rPr>
          <w:rFonts w:ascii="Arial" w:eastAsia="Arial" w:hAnsi="Arial" w:cs="Arial"/>
          <w:spacing w:val="-1"/>
          <w:sz w:val="17"/>
          <w:szCs w:val="17"/>
        </w:rPr>
        <w:t>an</w:t>
      </w:r>
      <w:r w:rsidRPr="00F72D11">
        <w:rPr>
          <w:rFonts w:ascii="Arial" w:eastAsia="Arial" w:hAnsi="Arial" w:cs="Arial"/>
          <w:spacing w:val="8"/>
          <w:sz w:val="17"/>
          <w:szCs w:val="17"/>
        </w:rPr>
        <w:t xml:space="preserve"> </w:t>
      </w:r>
      <w:r w:rsidRPr="00F72D11">
        <w:rPr>
          <w:rFonts w:ascii="Arial" w:eastAsia="Arial" w:hAnsi="Arial" w:cs="Arial"/>
          <w:spacing w:val="-2"/>
          <w:sz w:val="17"/>
          <w:szCs w:val="17"/>
        </w:rPr>
        <w:t>Employee</w:t>
      </w:r>
      <w:r w:rsidRPr="00F72D11">
        <w:rPr>
          <w:rFonts w:ascii="Arial" w:eastAsia="Arial" w:hAnsi="Arial" w:cs="Arial"/>
          <w:spacing w:val="8"/>
          <w:sz w:val="17"/>
          <w:szCs w:val="17"/>
        </w:rPr>
        <w:t xml:space="preserve"> </w:t>
      </w:r>
      <w:r w:rsidRPr="00F72D11">
        <w:rPr>
          <w:rFonts w:ascii="Arial" w:eastAsia="Arial" w:hAnsi="Arial" w:cs="Arial"/>
          <w:sz w:val="17"/>
          <w:szCs w:val="17"/>
        </w:rPr>
        <w:t>NetID</w:t>
      </w:r>
      <w:r w:rsidRPr="00F72D11">
        <w:rPr>
          <w:rFonts w:ascii="Arial" w:eastAsia="Arial" w:hAnsi="Arial" w:cs="Arial"/>
          <w:spacing w:val="10"/>
          <w:sz w:val="17"/>
          <w:szCs w:val="17"/>
        </w:rPr>
        <w:t xml:space="preserve"> </w:t>
      </w:r>
      <w:r w:rsidRPr="00F72D11">
        <w:rPr>
          <w:rFonts w:ascii="Arial" w:eastAsia="Arial" w:hAnsi="Arial" w:cs="Arial"/>
          <w:spacing w:val="-2"/>
          <w:sz w:val="17"/>
          <w:szCs w:val="17"/>
        </w:rPr>
        <w:t>that</w:t>
      </w:r>
      <w:r w:rsidRPr="00F72D11">
        <w:rPr>
          <w:rFonts w:ascii="Arial" w:eastAsia="Arial" w:hAnsi="Arial" w:cs="Arial"/>
          <w:spacing w:val="8"/>
          <w:sz w:val="17"/>
          <w:szCs w:val="17"/>
        </w:rPr>
        <w:t xml:space="preserve"> </w:t>
      </w:r>
      <w:r w:rsidRPr="00F72D11">
        <w:rPr>
          <w:rFonts w:ascii="Arial" w:eastAsia="Arial" w:hAnsi="Arial" w:cs="Arial"/>
          <w:spacing w:val="-1"/>
          <w:sz w:val="17"/>
          <w:szCs w:val="17"/>
        </w:rPr>
        <w:t>is</w:t>
      </w:r>
      <w:r w:rsidRPr="00F72D11">
        <w:rPr>
          <w:rFonts w:ascii="Arial" w:eastAsia="Arial" w:hAnsi="Arial" w:cs="Arial"/>
          <w:spacing w:val="8"/>
          <w:sz w:val="17"/>
          <w:szCs w:val="17"/>
        </w:rPr>
        <w:t xml:space="preserve"> </w:t>
      </w:r>
      <w:r w:rsidRPr="00F72D11">
        <w:rPr>
          <w:rFonts w:ascii="Arial" w:eastAsia="Arial" w:hAnsi="Arial" w:cs="Arial"/>
          <w:spacing w:val="-2"/>
          <w:sz w:val="17"/>
          <w:szCs w:val="17"/>
        </w:rPr>
        <w:t>separate</w:t>
      </w:r>
      <w:r w:rsidRPr="00F72D11">
        <w:rPr>
          <w:rFonts w:ascii="Arial" w:eastAsia="Arial" w:hAnsi="Arial" w:cs="Arial"/>
          <w:spacing w:val="50"/>
          <w:sz w:val="17"/>
          <w:szCs w:val="17"/>
        </w:rPr>
        <w:t xml:space="preserve"> </w:t>
      </w:r>
      <w:r w:rsidRPr="00F72D11">
        <w:rPr>
          <w:rFonts w:ascii="Arial" w:eastAsia="Arial" w:hAnsi="Arial" w:cs="Arial"/>
          <w:spacing w:val="-2"/>
          <w:sz w:val="17"/>
          <w:szCs w:val="17"/>
        </w:rPr>
        <w:t>from</w:t>
      </w:r>
      <w:r w:rsidRPr="00F72D11">
        <w:rPr>
          <w:rFonts w:ascii="Arial" w:eastAsia="Arial" w:hAnsi="Arial" w:cs="Arial"/>
          <w:spacing w:val="38"/>
          <w:sz w:val="17"/>
          <w:szCs w:val="17"/>
        </w:rPr>
        <w:t xml:space="preserve"> </w:t>
      </w:r>
      <w:r w:rsidRPr="00F72D11">
        <w:rPr>
          <w:rFonts w:ascii="Arial" w:eastAsia="Arial" w:hAnsi="Arial" w:cs="Arial"/>
          <w:spacing w:val="-2"/>
          <w:sz w:val="17"/>
          <w:szCs w:val="17"/>
        </w:rPr>
        <w:t>your</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student</w:t>
      </w:r>
      <w:r w:rsidRPr="00F72D11">
        <w:rPr>
          <w:rFonts w:ascii="Arial" w:eastAsia="Arial" w:hAnsi="Arial" w:cs="Arial"/>
          <w:spacing w:val="12"/>
          <w:sz w:val="17"/>
          <w:szCs w:val="17"/>
        </w:rPr>
        <w:t xml:space="preserve"> </w:t>
      </w:r>
      <w:r w:rsidRPr="00F72D11">
        <w:rPr>
          <w:rFonts w:ascii="Arial" w:eastAsia="Arial" w:hAnsi="Arial" w:cs="Arial"/>
          <w:spacing w:val="-1"/>
          <w:sz w:val="17"/>
          <w:szCs w:val="17"/>
        </w:rPr>
        <w:t>NetID.</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The</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Employee</w:t>
      </w:r>
      <w:r w:rsidRPr="00F72D11">
        <w:rPr>
          <w:rFonts w:ascii="Arial" w:eastAsia="Arial" w:hAnsi="Arial" w:cs="Arial"/>
          <w:spacing w:val="12"/>
          <w:sz w:val="17"/>
          <w:szCs w:val="17"/>
        </w:rPr>
        <w:t xml:space="preserve"> </w:t>
      </w:r>
      <w:r w:rsidRPr="00F72D11">
        <w:rPr>
          <w:rFonts w:ascii="Arial" w:eastAsia="Arial" w:hAnsi="Arial" w:cs="Arial"/>
          <w:sz w:val="17"/>
          <w:szCs w:val="17"/>
        </w:rPr>
        <w:t>NetID</w:t>
      </w:r>
      <w:r w:rsidRPr="00F72D11">
        <w:rPr>
          <w:rFonts w:ascii="Arial" w:eastAsia="Arial" w:hAnsi="Arial" w:cs="Arial"/>
          <w:spacing w:val="14"/>
          <w:sz w:val="17"/>
          <w:szCs w:val="17"/>
        </w:rPr>
        <w:t xml:space="preserve"> </w:t>
      </w:r>
      <w:r w:rsidRPr="00F72D11">
        <w:rPr>
          <w:rFonts w:ascii="Arial" w:eastAsia="Arial" w:hAnsi="Arial" w:cs="Arial"/>
          <w:spacing w:val="-2"/>
          <w:sz w:val="17"/>
          <w:szCs w:val="17"/>
        </w:rPr>
        <w:t>and</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employee</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email</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account</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must</w:t>
      </w:r>
      <w:r w:rsidRPr="00F72D11">
        <w:rPr>
          <w:rFonts w:ascii="Arial" w:eastAsia="Arial" w:hAnsi="Arial" w:cs="Arial"/>
          <w:spacing w:val="12"/>
          <w:sz w:val="17"/>
          <w:szCs w:val="17"/>
        </w:rPr>
        <w:t xml:space="preserve"> </w:t>
      </w:r>
      <w:r w:rsidRPr="00F72D11">
        <w:rPr>
          <w:rFonts w:ascii="Arial" w:eastAsia="Arial" w:hAnsi="Arial" w:cs="Arial"/>
          <w:spacing w:val="-1"/>
          <w:sz w:val="17"/>
          <w:szCs w:val="17"/>
        </w:rPr>
        <w:t>be</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used</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for</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your</w:t>
      </w:r>
      <w:r w:rsidRPr="00F72D11">
        <w:rPr>
          <w:rFonts w:ascii="Arial" w:eastAsia="Arial" w:hAnsi="Arial" w:cs="Arial"/>
          <w:spacing w:val="12"/>
          <w:sz w:val="17"/>
          <w:szCs w:val="17"/>
        </w:rPr>
        <w:t xml:space="preserve"> </w:t>
      </w:r>
      <w:r w:rsidRPr="00F72D11">
        <w:rPr>
          <w:rFonts w:ascii="Arial" w:eastAsia="Arial" w:hAnsi="Arial" w:cs="Arial"/>
          <w:spacing w:val="-2"/>
          <w:sz w:val="17"/>
          <w:szCs w:val="17"/>
        </w:rPr>
        <w:t>Queen’s</w:t>
      </w:r>
      <w:r w:rsidRPr="00F72D11">
        <w:rPr>
          <w:rFonts w:ascii="Arial" w:eastAsia="Arial" w:hAnsi="Arial" w:cs="Arial"/>
          <w:spacing w:val="11"/>
          <w:sz w:val="17"/>
          <w:szCs w:val="17"/>
        </w:rPr>
        <w:t xml:space="preserve"> </w:t>
      </w:r>
      <w:r w:rsidRPr="00F72D11">
        <w:rPr>
          <w:rFonts w:ascii="Arial" w:eastAsia="Arial" w:hAnsi="Arial" w:cs="Arial"/>
          <w:spacing w:val="-2"/>
          <w:sz w:val="17"/>
          <w:szCs w:val="17"/>
        </w:rPr>
        <w:t>employment.</w:t>
      </w:r>
      <w:r w:rsidRPr="00F72D11">
        <w:rPr>
          <w:rFonts w:ascii="Arial" w:eastAsia="Arial" w:hAnsi="Arial" w:cs="Arial"/>
          <w:spacing w:val="12"/>
          <w:sz w:val="17"/>
          <w:szCs w:val="17"/>
        </w:rPr>
        <w:t xml:space="preserve"> </w:t>
      </w:r>
      <w:r w:rsidRPr="00F72D11">
        <w:rPr>
          <w:rFonts w:ascii="Arial" w:eastAsia="Arial" w:hAnsi="Arial" w:cs="Arial"/>
          <w:sz w:val="17"/>
          <w:szCs w:val="17"/>
        </w:rPr>
        <w:t>It</w:t>
      </w:r>
      <w:r w:rsidRPr="00F72D11">
        <w:rPr>
          <w:rFonts w:ascii="Arial" w:eastAsia="Arial" w:hAnsi="Arial" w:cs="Arial"/>
          <w:spacing w:val="64"/>
          <w:sz w:val="17"/>
          <w:szCs w:val="17"/>
        </w:rPr>
        <w:t xml:space="preserve"> </w:t>
      </w:r>
      <w:r w:rsidRPr="00F72D11">
        <w:rPr>
          <w:rFonts w:ascii="Arial" w:eastAsia="Arial" w:hAnsi="Arial" w:cs="Arial"/>
          <w:spacing w:val="-2"/>
          <w:sz w:val="17"/>
          <w:szCs w:val="17"/>
        </w:rPr>
        <w:t xml:space="preserve">can </w:t>
      </w:r>
      <w:r w:rsidRPr="00F72D11">
        <w:rPr>
          <w:rFonts w:ascii="Arial" w:eastAsia="Arial" w:hAnsi="Arial" w:cs="Arial"/>
          <w:spacing w:val="-1"/>
          <w:sz w:val="17"/>
          <w:szCs w:val="17"/>
        </w:rPr>
        <w:t>be</w:t>
      </w:r>
      <w:r w:rsidRPr="00F72D11">
        <w:rPr>
          <w:rFonts w:ascii="Arial" w:eastAsia="Arial" w:hAnsi="Arial" w:cs="Arial"/>
          <w:spacing w:val="-2"/>
          <w:sz w:val="17"/>
          <w:szCs w:val="17"/>
        </w:rPr>
        <w:t xml:space="preserve"> activated </w:t>
      </w:r>
      <w:r w:rsidRPr="00F72D11">
        <w:rPr>
          <w:rFonts w:ascii="Arial" w:eastAsia="Arial" w:hAnsi="Arial" w:cs="Arial"/>
          <w:spacing w:val="-1"/>
          <w:sz w:val="17"/>
          <w:szCs w:val="17"/>
        </w:rPr>
        <w:t>by</w:t>
      </w:r>
      <w:r w:rsidRPr="00F72D11">
        <w:rPr>
          <w:rFonts w:ascii="Arial" w:eastAsia="Arial" w:hAnsi="Arial" w:cs="Arial"/>
          <w:spacing w:val="-18"/>
          <w:sz w:val="17"/>
          <w:szCs w:val="17"/>
        </w:rPr>
        <w:t xml:space="preserve"> </w:t>
      </w:r>
      <w:r w:rsidRPr="00F72D11">
        <w:rPr>
          <w:rFonts w:ascii="Arial" w:eastAsia="Arial" w:hAnsi="Arial" w:cs="Arial"/>
          <w:spacing w:val="-2"/>
          <w:sz w:val="17"/>
          <w:szCs w:val="17"/>
        </w:rPr>
        <w:t>following the instructions</w:t>
      </w:r>
      <w:r w:rsidRPr="00F72D11">
        <w:rPr>
          <w:rFonts w:ascii="Arial" w:eastAsia="Arial" w:hAnsi="Arial" w:cs="Arial"/>
          <w:spacing w:val="13"/>
          <w:sz w:val="17"/>
          <w:szCs w:val="17"/>
        </w:rPr>
        <w:t xml:space="preserve"> </w:t>
      </w:r>
      <w:r w:rsidRPr="00F72D11">
        <w:rPr>
          <w:rFonts w:ascii="Arial" w:eastAsia="Arial" w:hAnsi="Arial" w:cs="Arial"/>
          <w:spacing w:val="-2"/>
          <w:sz w:val="17"/>
          <w:szCs w:val="17"/>
        </w:rPr>
        <w:t>found here:</w:t>
      </w:r>
      <w:r w:rsidRPr="00F72D11">
        <w:rPr>
          <w:rFonts w:ascii="Arial" w:eastAsia="Arial" w:hAnsi="Arial" w:cs="Arial"/>
          <w:spacing w:val="-1"/>
          <w:sz w:val="17"/>
          <w:szCs w:val="17"/>
        </w:rPr>
        <w:t xml:space="preserve"> </w:t>
      </w:r>
      <w:hyperlink r:id="rId16" w:history="1">
        <w:r w:rsidRPr="00F72D11">
          <w:rPr>
            <w:rStyle w:val="Hyperlink"/>
            <w:rFonts w:ascii="Arial" w:eastAsia="Arial" w:hAnsi="Arial" w:cs="Arial"/>
            <w:spacing w:val="-1"/>
            <w:sz w:val="17"/>
            <w:szCs w:val="17"/>
          </w:rPr>
          <w:t>https://netid.queensu.ca/selfservice/accountClaim/find</w:t>
        </w:r>
      </w:hyperlink>
    </w:p>
    <w:p w14:paraId="47EFFA26" w14:textId="77777777" w:rsidR="00A67C7C" w:rsidRPr="00F72D11" w:rsidRDefault="00A67C7C" w:rsidP="00F72D11">
      <w:pPr>
        <w:widowControl w:val="0"/>
        <w:rPr>
          <w:rFonts w:ascii="Arial" w:eastAsia="Arial" w:hAnsi="Arial" w:cs="Arial"/>
          <w:sz w:val="17"/>
          <w:szCs w:val="17"/>
        </w:rPr>
      </w:pPr>
    </w:p>
    <w:p w14:paraId="5C5C5DF1" w14:textId="77777777" w:rsidR="00A67C7C" w:rsidRPr="00F72D11" w:rsidRDefault="00A67C7C" w:rsidP="00F72D11">
      <w:pPr>
        <w:widowControl w:val="0"/>
        <w:ind w:right="185"/>
        <w:rPr>
          <w:rFonts w:ascii="Arial" w:eastAsia="Arial" w:hAnsi="Arial" w:cs="Arial"/>
          <w:sz w:val="17"/>
          <w:szCs w:val="17"/>
        </w:rPr>
      </w:pPr>
      <w:r w:rsidRPr="00F72D11">
        <w:rPr>
          <w:rFonts w:ascii="Arial" w:eastAsia="Calibri" w:hAnsi="Calibri"/>
          <w:spacing w:val="-2"/>
          <w:sz w:val="17"/>
        </w:rPr>
        <w:t>Return</w:t>
      </w:r>
      <w:r w:rsidRPr="00F72D11">
        <w:rPr>
          <w:rFonts w:ascii="Arial" w:eastAsia="Calibri" w:hAnsi="Calibri"/>
          <w:spacing w:val="-1"/>
          <w:sz w:val="17"/>
        </w:rPr>
        <w:t xml:space="preserve"> to</w:t>
      </w:r>
      <w:r w:rsidRPr="00F72D11">
        <w:rPr>
          <w:rFonts w:ascii="Arial" w:eastAsia="Calibri" w:hAnsi="Calibri"/>
          <w:spacing w:val="-3"/>
          <w:sz w:val="17"/>
        </w:rPr>
        <w:t xml:space="preserve"> </w:t>
      </w:r>
      <w:r w:rsidRPr="00F72D11">
        <w:rPr>
          <w:rFonts w:ascii="Arial" w:eastAsia="Calibri" w:hAnsi="Calibri"/>
          <w:spacing w:val="-2"/>
          <w:sz w:val="17"/>
        </w:rPr>
        <w:t>Work</w:t>
      </w:r>
      <w:r w:rsidRPr="00F72D11">
        <w:rPr>
          <w:rFonts w:ascii="Arial" w:eastAsia="Calibri" w:hAnsi="Calibri"/>
          <w:spacing w:val="1"/>
          <w:sz w:val="17"/>
        </w:rPr>
        <w:t xml:space="preserve"> </w:t>
      </w:r>
      <w:r w:rsidRPr="00F72D11">
        <w:rPr>
          <w:rFonts w:ascii="Arial" w:eastAsia="Calibri" w:hAnsi="Calibri"/>
          <w:spacing w:val="-2"/>
          <w:sz w:val="17"/>
        </w:rPr>
        <w:t>and</w:t>
      </w:r>
      <w:r w:rsidRPr="00F72D11">
        <w:rPr>
          <w:rFonts w:ascii="Arial" w:eastAsia="Calibri" w:hAnsi="Calibri"/>
          <w:spacing w:val="-1"/>
          <w:sz w:val="17"/>
        </w:rPr>
        <w:t xml:space="preserve"> </w:t>
      </w:r>
      <w:r w:rsidRPr="00F72D11">
        <w:rPr>
          <w:rFonts w:ascii="Arial" w:eastAsia="Calibri" w:hAnsi="Calibri"/>
          <w:spacing w:val="-2"/>
          <w:sz w:val="17"/>
        </w:rPr>
        <w:t>Accommodations:</w:t>
      </w:r>
      <w:r w:rsidRPr="00F72D11">
        <w:rPr>
          <w:rFonts w:ascii="Arial" w:eastAsia="Calibri" w:hAnsi="Calibri"/>
          <w:spacing w:val="1"/>
          <w:sz w:val="17"/>
        </w:rPr>
        <w:t xml:space="preserve"> </w:t>
      </w:r>
      <w:hyperlink r:id="rId17" w:history="1">
        <w:r w:rsidRPr="002B6DED">
          <w:rPr>
            <w:rStyle w:val="Hyperlink"/>
            <w:rFonts w:ascii="Arial" w:eastAsia="Calibri" w:hAnsi="Calibri"/>
            <w:spacing w:val="1"/>
            <w:sz w:val="17"/>
          </w:rPr>
          <w:t>https://www.queensu.ca/humanresources/workplace-policies</w:t>
        </w:r>
      </w:hyperlink>
      <w:r>
        <w:rPr>
          <w:rFonts w:ascii="Arial" w:eastAsia="Calibri" w:hAnsi="Calibri"/>
          <w:spacing w:val="1"/>
          <w:sz w:val="17"/>
        </w:rPr>
        <w:t xml:space="preserve"> </w:t>
      </w:r>
    </w:p>
    <w:p w14:paraId="5E8CD418" w14:textId="77777777" w:rsidR="00A67C7C" w:rsidRPr="00F72D11" w:rsidRDefault="00A67C7C" w:rsidP="00F72D11">
      <w:pPr>
        <w:widowControl w:val="0"/>
        <w:rPr>
          <w:rFonts w:ascii="Arial" w:eastAsia="Arial" w:hAnsi="Arial" w:cs="Arial"/>
          <w:sz w:val="17"/>
          <w:szCs w:val="17"/>
        </w:rPr>
      </w:pPr>
    </w:p>
    <w:p w14:paraId="5BB18BFC" w14:textId="77777777" w:rsidR="00A67C7C" w:rsidRPr="00F72D11" w:rsidRDefault="00A67C7C" w:rsidP="00D97872">
      <w:pPr>
        <w:widowControl w:val="0"/>
        <w:rPr>
          <w:rFonts w:ascii="Arial" w:eastAsia="Arial" w:hAnsi="Arial" w:cs="Arial"/>
        </w:rPr>
      </w:pPr>
      <w:r w:rsidRPr="00F72D11">
        <w:rPr>
          <w:rFonts w:ascii="Arial" w:eastAsia="Calibri" w:hAnsi="Calibri"/>
          <w:spacing w:val="-2"/>
          <w:sz w:val="17"/>
        </w:rPr>
        <w:t>Copy:</w:t>
      </w:r>
      <w:r w:rsidRPr="00F72D11">
        <w:rPr>
          <w:rFonts w:ascii="Arial" w:eastAsia="Calibri" w:hAnsi="Calibri"/>
          <w:sz w:val="17"/>
        </w:rPr>
        <w:t xml:space="preserve"> </w:t>
      </w:r>
      <w:r w:rsidRPr="00F72D11">
        <w:rPr>
          <w:rFonts w:ascii="Arial" w:eastAsia="Calibri" w:hAnsi="Calibri"/>
          <w:spacing w:val="23"/>
          <w:sz w:val="17"/>
        </w:rPr>
        <w:t xml:space="preserve"> </w:t>
      </w:r>
      <w:r w:rsidRPr="00F72D11">
        <w:rPr>
          <w:rFonts w:ascii="Arial" w:eastAsia="Calibri" w:hAnsi="Calibri"/>
          <w:spacing w:val="-1"/>
          <w:sz w:val="17"/>
        </w:rPr>
        <w:t>TA,</w:t>
      </w:r>
      <w:r w:rsidRPr="00F72D11">
        <w:rPr>
          <w:rFonts w:ascii="Arial" w:eastAsia="Calibri" w:hAnsi="Calibri"/>
          <w:spacing w:val="8"/>
          <w:sz w:val="17"/>
        </w:rPr>
        <w:t xml:space="preserve"> </w:t>
      </w:r>
      <w:r w:rsidRPr="00F72D11">
        <w:rPr>
          <w:rFonts w:ascii="Arial" w:eastAsia="Calibri" w:hAnsi="Calibri"/>
          <w:spacing w:val="-2"/>
          <w:sz w:val="17"/>
        </w:rPr>
        <w:t>Employment</w:t>
      </w:r>
      <w:r w:rsidRPr="00F72D11">
        <w:rPr>
          <w:rFonts w:ascii="Arial" w:eastAsia="Calibri" w:hAnsi="Calibri"/>
          <w:spacing w:val="8"/>
          <w:sz w:val="17"/>
        </w:rPr>
        <w:t xml:space="preserve"> </w:t>
      </w:r>
      <w:r w:rsidRPr="00F72D11">
        <w:rPr>
          <w:rFonts w:ascii="Arial" w:eastAsia="Calibri" w:hAnsi="Calibri"/>
          <w:spacing w:val="-2"/>
          <w:sz w:val="17"/>
        </w:rPr>
        <w:t>Supervisor,</w:t>
      </w:r>
      <w:r w:rsidRPr="00F72D11">
        <w:rPr>
          <w:rFonts w:ascii="Arial" w:eastAsia="Calibri" w:hAnsi="Calibri"/>
          <w:spacing w:val="6"/>
          <w:sz w:val="17"/>
        </w:rPr>
        <w:t xml:space="preserve"> </w:t>
      </w:r>
      <w:r w:rsidRPr="00F72D11">
        <w:rPr>
          <w:rFonts w:ascii="Arial" w:eastAsia="Calibri" w:hAnsi="Calibri"/>
          <w:spacing w:val="-2"/>
          <w:sz w:val="17"/>
        </w:rPr>
        <w:t>Personnel</w:t>
      </w:r>
      <w:r w:rsidRPr="00F72D11">
        <w:rPr>
          <w:rFonts w:ascii="Arial" w:eastAsia="Calibri" w:hAnsi="Calibri"/>
          <w:spacing w:val="22"/>
          <w:sz w:val="17"/>
        </w:rPr>
        <w:t xml:space="preserve"> </w:t>
      </w:r>
      <w:r w:rsidRPr="00F72D11">
        <w:rPr>
          <w:rFonts w:ascii="Arial" w:eastAsia="Calibri" w:hAnsi="Calibri"/>
          <w:sz w:val="17"/>
        </w:rPr>
        <w:t>File,</w:t>
      </w:r>
      <w:r w:rsidRPr="00F72D11">
        <w:rPr>
          <w:rFonts w:ascii="Arial" w:eastAsia="Calibri" w:hAnsi="Calibri"/>
          <w:spacing w:val="8"/>
          <w:sz w:val="17"/>
        </w:rPr>
        <w:t xml:space="preserve"> </w:t>
      </w:r>
      <w:r w:rsidRPr="00F72D11">
        <w:rPr>
          <w:rFonts w:ascii="Arial" w:eastAsia="Calibri" w:hAnsi="Calibri"/>
          <w:spacing w:val="-1"/>
          <w:sz w:val="17"/>
        </w:rPr>
        <w:t>PSAC</w:t>
      </w:r>
      <w:r w:rsidRPr="00F72D11">
        <w:rPr>
          <w:rFonts w:ascii="Arial" w:eastAsia="Calibri" w:hAnsi="Calibri"/>
          <w:spacing w:val="21"/>
          <w:sz w:val="17"/>
        </w:rPr>
        <w:t xml:space="preserve"> </w:t>
      </w:r>
      <w:r w:rsidRPr="00F72D11">
        <w:rPr>
          <w:rFonts w:ascii="Arial" w:eastAsia="Calibri" w:hAnsi="Calibri"/>
          <w:spacing w:val="-2"/>
          <w:sz w:val="17"/>
        </w:rPr>
        <w:t>Local</w:t>
      </w:r>
      <w:r w:rsidRPr="00F72D11">
        <w:rPr>
          <w:rFonts w:ascii="Arial" w:eastAsia="Calibri" w:hAnsi="Calibri"/>
          <w:spacing w:val="22"/>
          <w:sz w:val="17"/>
        </w:rPr>
        <w:t xml:space="preserve"> </w:t>
      </w:r>
      <w:r w:rsidRPr="00F72D11">
        <w:rPr>
          <w:rFonts w:ascii="Arial" w:eastAsia="Calibri" w:hAnsi="Calibri"/>
          <w:spacing w:val="-2"/>
          <w:sz w:val="17"/>
        </w:rPr>
        <w:t>901</w:t>
      </w:r>
    </w:p>
    <w:p w14:paraId="35E49756" w14:textId="77777777" w:rsidR="00A67C7C" w:rsidRPr="00BE7EDD" w:rsidRDefault="00A67C7C" w:rsidP="00BE7EDD">
      <w:pPr>
        <w:widowControl w:val="0"/>
        <w:spacing w:before="10"/>
        <w:rPr>
          <w:rFonts w:ascii="Arial" w:eastAsia="Arial" w:hAnsi="Arial" w:cs="Arial"/>
          <w:b/>
          <w:bCs/>
          <w:sz w:val="23"/>
          <w:szCs w:val="23"/>
        </w:rPr>
      </w:pPr>
    </w:p>
    <w:p w14:paraId="6DFFEB3E" w14:textId="60C6F546" w:rsidR="0091610D" w:rsidRDefault="0091610D" w:rsidP="00BE7EDD">
      <w:pPr>
        <w:widowControl w:val="0"/>
        <w:rPr>
          <w:rFonts w:ascii="Arial" w:eastAsiaTheme="minorHAnsi" w:hAnsiTheme="minorHAnsi" w:cstheme="minorBidi"/>
          <w:spacing w:val="-2"/>
          <w:sz w:val="17"/>
          <w:szCs w:val="22"/>
        </w:rPr>
      </w:pPr>
    </w:p>
    <w:p w14:paraId="476847AA" w14:textId="12EC22A3" w:rsidR="00704D62" w:rsidRDefault="00704D62" w:rsidP="004166D7">
      <w:pPr>
        <w:widowControl w:val="0"/>
        <w:spacing w:before="69"/>
        <w:ind w:right="5662"/>
        <w:outlineLvl w:val="2"/>
        <w:rPr>
          <w:rFonts w:ascii="Arial" w:eastAsiaTheme="minorHAnsi" w:hAnsiTheme="minorHAnsi" w:cstheme="minorBidi"/>
          <w:spacing w:val="-2"/>
          <w:sz w:val="17"/>
          <w:szCs w:val="22"/>
        </w:rPr>
      </w:pPr>
      <w:bookmarkStart w:id="308" w:name="_Toc98230528"/>
    </w:p>
    <w:p w14:paraId="3DD7965F" w14:textId="6E8ED5E4" w:rsidR="00704D62" w:rsidRPr="00704D62" w:rsidRDefault="00704D62" w:rsidP="00704D62">
      <w:pPr>
        <w:pStyle w:val="Heading1"/>
        <w:rPr>
          <w:rFonts w:eastAsia="Arial"/>
          <w:sz w:val="24"/>
          <w:szCs w:val="24"/>
        </w:rPr>
      </w:pPr>
      <w:bookmarkStart w:id="309" w:name="_Toc198218960"/>
      <w:r w:rsidRPr="00704D62">
        <w:rPr>
          <w:rFonts w:eastAsia="Arial"/>
        </w:rPr>
        <w:lastRenderedPageBreak/>
        <w:t>Appendix</w:t>
      </w:r>
      <w:r w:rsidRPr="00704D62">
        <w:rPr>
          <w:rFonts w:eastAsia="Arial"/>
          <w:spacing w:val="1"/>
        </w:rPr>
        <w:t xml:space="preserve"> </w:t>
      </w:r>
      <w:r>
        <w:rPr>
          <w:rFonts w:eastAsia="Arial"/>
        </w:rPr>
        <w:t>B</w:t>
      </w:r>
      <w:r w:rsidRPr="00704D62">
        <w:rPr>
          <w:rFonts w:eastAsia="Arial"/>
          <w:spacing w:val="-8"/>
        </w:rPr>
        <w:t xml:space="preserve"> </w:t>
      </w:r>
      <w:r w:rsidR="006109A3" w:rsidRPr="006109A3">
        <w:rPr>
          <w:rFonts w:eastAsia="Arial"/>
        </w:rPr>
        <w:t>–</w:t>
      </w:r>
      <w:r w:rsidRPr="006109A3">
        <w:rPr>
          <w:rFonts w:eastAsia="Arial"/>
          <w:spacing w:val="-5"/>
        </w:rPr>
        <w:t xml:space="preserve"> </w:t>
      </w:r>
      <w:r w:rsidRPr="00704D62">
        <w:rPr>
          <w:rFonts w:eastAsia="Arial"/>
        </w:rPr>
        <w:t>Teaching</w:t>
      </w:r>
      <w:r w:rsidRPr="00704D62">
        <w:rPr>
          <w:rFonts w:eastAsia="Arial"/>
          <w:spacing w:val="-2"/>
        </w:rPr>
        <w:t xml:space="preserve"> </w:t>
      </w:r>
      <w:r>
        <w:rPr>
          <w:rFonts w:eastAsia="Arial"/>
          <w:spacing w:val="-2"/>
        </w:rPr>
        <w:t>Fellow</w:t>
      </w:r>
      <w:r w:rsidRPr="00704D62">
        <w:rPr>
          <w:rFonts w:eastAsia="Arial"/>
          <w:spacing w:val="-6"/>
        </w:rPr>
        <w:t xml:space="preserve"> </w:t>
      </w:r>
      <w:r w:rsidRPr="00704D62">
        <w:rPr>
          <w:rFonts w:eastAsia="Arial"/>
        </w:rPr>
        <w:t>Form</w:t>
      </w:r>
      <w:bookmarkEnd w:id="309"/>
    </w:p>
    <w:p w14:paraId="773AE382" w14:textId="7CACF19C" w:rsidR="00F03887" w:rsidRPr="00704D62" w:rsidRDefault="00F03887" w:rsidP="00704D62">
      <w:pPr>
        <w:rPr>
          <w:rFonts w:eastAsiaTheme="minorHAnsi"/>
          <w:spacing w:val="-2"/>
          <w:sz w:val="17"/>
          <w:szCs w:val="22"/>
        </w:rPr>
      </w:pPr>
      <w:r w:rsidRPr="004166D7">
        <w:rPr>
          <w:rFonts w:eastAsia="Arial"/>
          <w:noProof/>
        </w:rPr>
        <w:drawing>
          <wp:anchor distT="0" distB="0" distL="114300" distR="114300" simplePos="0" relativeHeight="251708416" behindDoc="0" locked="0" layoutInCell="1" allowOverlap="1" wp14:anchorId="72CD0597" wp14:editId="2EBCDA11">
            <wp:simplePos x="0" y="0"/>
            <wp:positionH relativeFrom="page">
              <wp:posOffset>5936615</wp:posOffset>
            </wp:positionH>
            <wp:positionV relativeFrom="paragraph">
              <wp:posOffset>-260350</wp:posOffset>
            </wp:positionV>
            <wp:extent cx="819785" cy="569595"/>
            <wp:effectExtent l="0" t="0" r="0" b="1905"/>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785" cy="569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8"/>
    </w:p>
    <w:p w14:paraId="577F99A4" w14:textId="77777777" w:rsidR="00A67C7C" w:rsidRPr="00F72D11" w:rsidRDefault="00A67C7C" w:rsidP="00CD3A28">
      <w:pPr>
        <w:widowControl w:val="0"/>
        <w:ind w:right="5662"/>
        <w:rPr>
          <w:rFonts w:ascii="Arial" w:eastAsia="Arial" w:hAnsi="Arial" w:cs="Arial"/>
          <w:sz w:val="18"/>
          <w:szCs w:val="18"/>
        </w:rPr>
      </w:pPr>
      <w:r w:rsidRPr="00F72D11">
        <w:rPr>
          <w:rFonts w:ascii="Arial" w:eastAsia="Calibri" w:hAnsi="Calibri"/>
          <w:b/>
          <w:spacing w:val="1"/>
          <w:sz w:val="19"/>
          <w:u w:val="thick" w:color="000000"/>
        </w:rPr>
        <w:t>SECTION</w:t>
      </w:r>
      <w:r w:rsidRPr="00F72D11">
        <w:rPr>
          <w:rFonts w:ascii="Arial" w:eastAsia="Calibri" w:hAnsi="Calibri"/>
          <w:b/>
          <w:spacing w:val="24"/>
          <w:sz w:val="19"/>
          <w:u w:val="thick" w:color="000000"/>
        </w:rPr>
        <w:t xml:space="preserve"> </w:t>
      </w:r>
      <w:r w:rsidRPr="00F72D11">
        <w:rPr>
          <w:rFonts w:ascii="Arial" w:eastAsia="Calibri" w:hAnsi="Calibri"/>
          <w:b/>
          <w:sz w:val="19"/>
          <w:u w:val="thick" w:color="000000"/>
        </w:rPr>
        <w:t>A</w:t>
      </w:r>
      <w:r w:rsidRPr="00F72D11">
        <w:rPr>
          <w:rFonts w:ascii="Arial" w:eastAsia="Calibri" w:hAnsi="Calibri"/>
          <w:b/>
          <w:spacing w:val="18"/>
          <w:sz w:val="19"/>
          <w:u w:val="thick" w:color="000000"/>
        </w:rPr>
        <w:t xml:space="preserve"> </w:t>
      </w:r>
    </w:p>
    <w:p w14:paraId="55360484" w14:textId="77777777" w:rsidR="00A67C7C" w:rsidRPr="00F72D11" w:rsidRDefault="00A67C7C" w:rsidP="00CD3A28">
      <w:pPr>
        <w:widowControl w:val="0"/>
        <w:spacing w:before="11"/>
        <w:rPr>
          <w:rFonts w:ascii="Arial" w:eastAsia="Arial" w:hAnsi="Arial" w:cs="Arial"/>
          <w:b/>
          <w:bCs/>
          <w:sz w:val="23"/>
          <w:szCs w:val="23"/>
        </w:rPr>
      </w:pPr>
    </w:p>
    <w:p w14:paraId="145810ED" w14:textId="77777777" w:rsidR="00A67C7C" w:rsidRPr="00F72D11" w:rsidRDefault="00A67C7C" w:rsidP="00CD3A28">
      <w:pPr>
        <w:widowControl w:val="0"/>
        <w:tabs>
          <w:tab w:val="left" w:pos="975"/>
        </w:tabs>
        <w:spacing w:line="200" w:lineRule="atLeast"/>
        <w:rPr>
          <w:rFonts w:ascii="Arial" w:eastAsia="Arial" w:hAnsi="Arial" w:cs="Arial"/>
          <w:sz w:val="20"/>
          <w:szCs w:val="20"/>
        </w:rPr>
      </w:pPr>
      <w:r w:rsidRPr="00F72D11">
        <w:rPr>
          <w:rFonts w:ascii="Arial" w:eastAsia="Calibri" w:hAnsi="Calibri"/>
          <w:position w:val="132"/>
          <w:sz w:val="20"/>
        </w:rPr>
        <w:tab/>
      </w:r>
      <w:r w:rsidRPr="00F72D11">
        <w:rPr>
          <w:rFonts w:ascii="Arial" w:eastAsia="Calibri" w:hAnsi="Calibri"/>
          <w:noProof/>
          <w:sz w:val="20"/>
        </w:rPr>
        <mc:AlternateContent>
          <mc:Choice Requires="wps">
            <w:drawing>
              <wp:inline distT="0" distB="0" distL="0" distR="0" wp14:anchorId="7DADCBB1" wp14:editId="0F6C2EE1">
                <wp:extent cx="6036945" cy="1341120"/>
                <wp:effectExtent l="0" t="4445" r="1905" b="0"/>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94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22"/>
                              <w:gridCol w:w="4968"/>
                            </w:tblGrid>
                            <w:tr w:rsidR="00A67C7C" w14:paraId="3CEEA3A4" w14:textId="77777777">
                              <w:trPr>
                                <w:trHeight w:hRule="exact" w:val="264"/>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44F1C802" w14:textId="77777777" w:rsidR="00A67C7C" w:rsidRDefault="00A67C7C">
                                  <w:pPr>
                                    <w:spacing w:line="217" w:lineRule="exact"/>
                                    <w:rPr>
                                      <w:rFonts w:ascii="Arial" w:eastAsia="Arial" w:hAnsi="Arial" w:cs="Arial"/>
                                      <w:sz w:val="19"/>
                                      <w:szCs w:val="19"/>
                                    </w:rPr>
                                  </w:pPr>
                                  <w:r>
                                    <w:rPr>
                                      <w:rFonts w:ascii="Arial"/>
                                      <w:spacing w:val="1"/>
                                      <w:sz w:val="19"/>
                                    </w:rPr>
                                    <w:t>Name</w:t>
                                  </w:r>
                                  <w:r>
                                    <w:rPr>
                                      <w:rFonts w:ascii="Arial"/>
                                      <w:spacing w:val="25"/>
                                      <w:sz w:val="19"/>
                                    </w:rPr>
                                    <w:t xml:space="preserve"> </w:t>
                                  </w:r>
                                  <w:r>
                                    <w:rPr>
                                      <w:rFonts w:ascii="Arial"/>
                                      <w:spacing w:val="-1"/>
                                      <w:sz w:val="19"/>
                                    </w:rPr>
                                    <w:t>of</w:t>
                                  </w:r>
                                  <w:r>
                                    <w:rPr>
                                      <w:rFonts w:ascii="Arial"/>
                                      <w:spacing w:val="24"/>
                                      <w:sz w:val="19"/>
                                    </w:rPr>
                                    <w:t xml:space="preserve"> </w:t>
                                  </w:r>
                                  <w:r>
                                    <w:rPr>
                                      <w:rFonts w:ascii="Arial"/>
                                      <w:spacing w:val="1"/>
                                      <w:sz w:val="19"/>
                                    </w:rPr>
                                    <w:t>Teaching</w:t>
                                  </w:r>
                                  <w:r>
                                    <w:rPr>
                                      <w:rFonts w:ascii="Arial"/>
                                      <w:spacing w:val="23"/>
                                      <w:sz w:val="19"/>
                                    </w:rPr>
                                    <w:t xml:space="preserve"> </w:t>
                                  </w:r>
                                  <w:r>
                                    <w:rPr>
                                      <w:rFonts w:ascii="Arial"/>
                                      <w:sz w:val="19"/>
                                    </w:rPr>
                                    <w:t>Fellow</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0A92CDD2" w14:textId="77777777" w:rsidR="00A67C7C" w:rsidRDefault="00A67C7C"/>
                              </w:tc>
                            </w:tr>
                            <w:tr w:rsidR="00A67C7C" w14:paraId="43A2E063"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2A08A6D1" w14:textId="77777777" w:rsidR="00A67C7C" w:rsidRDefault="00A67C7C">
                                  <w:pPr>
                                    <w:spacing w:line="217" w:lineRule="exact"/>
                                    <w:rPr>
                                      <w:rFonts w:ascii="Arial" w:eastAsia="Arial" w:hAnsi="Arial" w:cs="Arial"/>
                                      <w:sz w:val="19"/>
                                      <w:szCs w:val="19"/>
                                    </w:rPr>
                                  </w:pPr>
                                  <w:r>
                                    <w:rPr>
                                      <w:rFonts w:ascii="Arial"/>
                                      <w:sz w:val="19"/>
                                    </w:rPr>
                                    <w:t>*Employee</w:t>
                                  </w:r>
                                  <w:r>
                                    <w:rPr>
                                      <w:rFonts w:ascii="Arial"/>
                                      <w:spacing w:val="25"/>
                                      <w:sz w:val="19"/>
                                    </w:rPr>
                                    <w:t xml:space="preserve"> </w:t>
                                  </w:r>
                                  <w:r>
                                    <w:rPr>
                                      <w:rFonts w:ascii="Arial"/>
                                      <w:sz w:val="19"/>
                                    </w:rPr>
                                    <w:t>Email</w:t>
                                  </w:r>
                                  <w:r>
                                    <w:rPr>
                                      <w:rFonts w:ascii="Arial"/>
                                      <w:spacing w:val="25"/>
                                      <w:sz w:val="19"/>
                                    </w:rPr>
                                    <w:t xml:space="preserve"> </w:t>
                                  </w:r>
                                  <w:r>
                                    <w:rPr>
                                      <w:rFonts w:ascii="Arial"/>
                                      <w:sz w:val="19"/>
                                    </w:rPr>
                                    <w:t>Address</w:t>
                                  </w:r>
                                  <w:r>
                                    <w:rPr>
                                      <w:rFonts w:ascii="Arial"/>
                                      <w:spacing w:val="26"/>
                                      <w:sz w:val="19"/>
                                    </w:rPr>
                                    <w:t xml:space="preserve"> </w:t>
                                  </w:r>
                                  <w:r>
                                    <w:rPr>
                                      <w:rFonts w:ascii="Arial"/>
                                      <w:spacing w:val="-1"/>
                                      <w:sz w:val="19"/>
                                    </w:rPr>
                                    <w:t>of</w:t>
                                  </w:r>
                                  <w:r>
                                    <w:rPr>
                                      <w:rFonts w:ascii="Arial"/>
                                      <w:spacing w:val="27"/>
                                      <w:sz w:val="19"/>
                                    </w:rPr>
                                    <w:t xml:space="preserve"> </w:t>
                                  </w:r>
                                  <w:r>
                                    <w:rPr>
                                      <w:rFonts w:ascii="Arial"/>
                                      <w:sz w:val="19"/>
                                    </w:rPr>
                                    <w:t>Teaching</w:t>
                                  </w:r>
                                  <w:r>
                                    <w:rPr>
                                      <w:rFonts w:ascii="Arial"/>
                                      <w:spacing w:val="25"/>
                                      <w:sz w:val="19"/>
                                    </w:rPr>
                                    <w:t xml:space="preserve"> </w:t>
                                  </w:r>
                                  <w:r>
                                    <w:rPr>
                                      <w:rFonts w:ascii="Arial"/>
                                      <w:sz w:val="19"/>
                                    </w:rPr>
                                    <w:t>Fellow</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28F46A68" w14:textId="77777777" w:rsidR="00A67C7C" w:rsidRDefault="00A67C7C"/>
                              </w:tc>
                            </w:tr>
                            <w:tr w:rsidR="00A67C7C" w14:paraId="189D1D12"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5A87102D" w14:textId="77777777" w:rsidR="00A67C7C" w:rsidRDefault="00A67C7C">
                                  <w:pPr>
                                    <w:spacing w:line="217" w:lineRule="exact"/>
                                    <w:rPr>
                                      <w:rFonts w:ascii="Arial" w:eastAsia="Arial" w:hAnsi="Arial" w:cs="Arial"/>
                                      <w:sz w:val="19"/>
                                      <w:szCs w:val="19"/>
                                    </w:rPr>
                                  </w:pPr>
                                  <w:r>
                                    <w:rPr>
                                      <w:rFonts w:ascii="Arial"/>
                                      <w:sz w:val="19"/>
                                    </w:rPr>
                                    <w:t>Preference</w:t>
                                  </w:r>
                                  <w:r>
                                    <w:rPr>
                                      <w:rFonts w:ascii="Arial"/>
                                      <w:spacing w:val="20"/>
                                      <w:sz w:val="19"/>
                                    </w:rPr>
                                    <w:t xml:space="preserve"> </w:t>
                                  </w:r>
                                  <w:r>
                                    <w:rPr>
                                      <w:rFonts w:ascii="Arial"/>
                                      <w:sz w:val="19"/>
                                    </w:rPr>
                                    <w:t>Group</w:t>
                                  </w:r>
                                  <w:r>
                                    <w:rPr>
                                      <w:rFonts w:ascii="Arial"/>
                                      <w:spacing w:val="18"/>
                                      <w:sz w:val="19"/>
                                    </w:rPr>
                                    <w:t xml:space="preserve"> </w:t>
                                  </w:r>
                                  <w:r w:rsidRPr="00F72D11">
                                    <w:rPr>
                                      <w:rFonts w:ascii="Arial"/>
                                      <w:spacing w:val="1"/>
                                      <w:sz w:val="19"/>
                                    </w:rPr>
                                    <w:t>(A</w:t>
                                  </w:r>
                                  <w:r w:rsidRPr="00F72D11">
                                    <w:rPr>
                                      <w:rFonts w:ascii="Arial"/>
                                      <w:spacing w:val="19"/>
                                      <w:sz w:val="19"/>
                                    </w:rPr>
                                    <w:t xml:space="preserve"> </w:t>
                                  </w:r>
                                  <w:r w:rsidRPr="00F72D11">
                                    <w:rPr>
                                      <w:rFonts w:ascii="Arial"/>
                                      <w:sz w:val="19"/>
                                    </w:rPr>
                                    <w:t>or</w:t>
                                  </w:r>
                                  <w:r w:rsidRPr="00F72D11">
                                    <w:rPr>
                                      <w:rFonts w:ascii="Arial"/>
                                      <w:spacing w:val="18"/>
                                      <w:sz w:val="19"/>
                                    </w:rPr>
                                    <w:t xml:space="preserve"> </w:t>
                                  </w:r>
                                  <w:r w:rsidRPr="00F72D11">
                                    <w:rPr>
                                      <w:rFonts w:ascii="Arial"/>
                                      <w:sz w:val="19"/>
                                    </w:rPr>
                                    <w:t>B)</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0A8482DD" w14:textId="77777777" w:rsidR="00A67C7C" w:rsidRDefault="00A67C7C"/>
                              </w:tc>
                            </w:tr>
                            <w:tr w:rsidR="00A67C7C" w14:paraId="52042D3F" w14:textId="77777777">
                              <w:trPr>
                                <w:trHeight w:hRule="exact" w:val="264"/>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5E710BA3" w14:textId="77777777" w:rsidR="00A67C7C" w:rsidRDefault="00A67C7C">
                                  <w:pPr>
                                    <w:spacing w:line="217" w:lineRule="exact"/>
                                    <w:rPr>
                                      <w:rFonts w:ascii="Arial" w:eastAsia="Arial" w:hAnsi="Arial" w:cs="Arial"/>
                                      <w:sz w:val="19"/>
                                      <w:szCs w:val="19"/>
                                    </w:rPr>
                                  </w:pPr>
                                  <w:r>
                                    <w:rPr>
                                      <w:rFonts w:ascii="Arial"/>
                                      <w:sz w:val="19"/>
                                    </w:rPr>
                                    <w:t>Department</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31D84CB9" w14:textId="77777777" w:rsidR="00A67C7C" w:rsidRDefault="00A67C7C"/>
                              </w:tc>
                            </w:tr>
                            <w:tr w:rsidR="00A67C7C" w14:paraId="3CC001F8"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0548B424" w14:textId="77777777" w:rsidR="00A67C7C" w:rsidRDefault="00A67C7C">
                                  <w:pPr>
                                    <w:spacing w:line="217" w:lineRule="exact"/>
                                    <w:rPr>
                                      <w:rFonts w:ascii="Arial" w:eastAsia="Arial" w:hAnsi="Arial" w:cs="Arial"/>
                                      <w:sz w:val="19"/>
                                      <w:szCs w:val="19"/>
                                    </w:rPr>
                                  </w:pPr>
                                  <w:r>
                                    <w:rPr>
                                      <w:rFonts w:ascii="Arial"/>
                                      <w:sz w:val="19"/>
                                    </w:rPr>
                                    <w:t>Term</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51336BEB" w14:textId="77777777" w:rsidR="00A67C7C" w:rsidRDefault="00A67C7C"/>
                              </w:tc>
                            </w:tr>
                            <w:tr w:rsidR="00A67C7C" w14:paraId="0BBF5CB7"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2D185AA4" w14:textId="77777777" w:rsidR="00A67C7C" w:rsidRDefault="00A67C7C">
                                  <w:pPr>
                                    <w:spacing w:line="217" w:lineRule="exact"/>
                                    <w:rPr>
                                      <w:rFonts w:ascii="Arial" w:eastAsia="Arial" w:hAnsi="Arial" w:cs="Arial"/>
                                      <w:sz w:val="19"/>
                                      <w:szCs w:val="19"/>
                                    </w:rPr>
                                  </w:pPr>
                                  <w:r>
                                    <w:rPr>
                                      <w:rFonts w:ascii="Arial"/>
                                      <w:spacing w:val="1"/>
                                      <w:sz w:val="19"/>
                                    </w:rPr>
                                    <w:t>Number</w:t>
                                  </w:r>
                                  <w:r>
                                    <w:rPr>
                                      <w:rFonts w:ascii="Arial"/>
                                      <w:spacing w:val="23"/>
                                      <w:sz w:val="19"/>
                                    </w:rPr>
                                    <w:t xml:space="preserve"> </w:t>
                                  </w:r>
                                  <w:r>
                                    <w:rPr>
                                      <w:rFonts w:ascii="Arial"/>
                                      <w:sz w:val="19"/>
                                    </w:rPr>
                                    <w:t>and</w:t>
                                  </w:r>
                                  <w:r>
                                    <w:rPr>
                                      <w:rFonts w:ascii="Arial"/>
                                      <w:spacing w:val="19"/>
                                      <w:sz w:val="19"/>
                                    </w:rPr>
                                    <w:t xml:space="preserve"> </w:t>
                                  </w:r>
                                  <w:r>
                                    <w:rPr>
                                      <w:rFonts w:ascii="Arial"/>
                                      <w:sz w:val="19"/>
                                    </w:rPr>
                                    <w:t>Title</w:t>
                                  </w:r>
                                  <w:r>
                                    <w:rPr>
                                      <w:rFonts w:ascii="Arial"/>
                                      <w:spacing w:val="21"/>
                                      <w:sz w:val="19"/>
                                    </w:rPr>
                                    <w:t xml:space="preserve"> </w:t>
                                  </w:r>
                                  <w:r>
                                    <w:rPr>
                                      <w:rFonts w:ascii="Arial"/>
                                      <w:spacing w:val="-1"/>
                                      <w:sz w:val="19"/>
                                    </w:rPr>
                                    <w:t>of</w:t>
                                  </w:r>
                                  <w:r>
                                    <w:rPr>
                                      <w:rFonts w:ascii="Arial"/>
                                      <w:spacing w:val="21"/>
                                      <w:sz w:val="19"/>
                                    </w:rPr>
                                    <w:t xml:space="preserve"> </w:t>
                                  </w:r>
                                  <w:r>
                                    <w:rPr>
                                      <w:rFonts w:ascii="Arial"/>
                                      <w:spacing w:val="1"/>
                                      <w:sz w:val="19"/>
                                    </w:rPr>
                                    <w:t>Course</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1A5A0D5D" w14:textId="77777777" w:rsidR="00A67C7C" w:rsidRDefault="00A67C7C"/>
                              </w:tc>
                            </w:tr>
                            <w:tr w:rsidR="00A67C7C" w14:paraId="54014220" w14:textId="77777777">
                              <w:trPr>
                                <w:trHeight w:hRule="exact" w:val="263"/>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4754873C" w14:textId="77777777" w:rsidR="00A67C7C" w:rsidRDefault="00A67C7C">
                                  <w:pPr>
                                    <w:rPr>
                                      <w:rFonts w:ascii="Arial" w:eastAsia="Arial" w:hAnsi="Arial" w:cs="Arial"/>
                                      <w:sz w:val="19"/>
                                      <w:szCs w:val="19"/>
                                    </w:rPr>
                                  </w:pPr>
                                  <w:r>
                                    <w:rPr>
                                      <w:rFonts w:ascii="Arial"/>
                                      <w:sz w:val="19"/>
                                    </w:rPr>
                                    <w:t>Employment Supervisor</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10D4EFD4" w14:textId="77777777" w:rsidR="00A67C7C" w:rsidRDefault="00A67C7C"/>
                              </w:tc>
                            </w:tr>
                            <w:tr w:rsidR="00A67C7C" w14:paraId="01C4FBB8"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4F52A29C" w14:textId="77777777" w:rsidR="00A67C7C" w:rsidRDefault="00A67C7C">
                                  <w:pPr>
                                    <w:spacing w:line="217" w:lineRule="exact"/>
                                    <w:rPr>
                                      <w:rFonts w:ascii="Arial" w:eastAsia="Arial" w:hAnsi="Arial" w:cs="Arial"/>
                                      <w:sz w:val="19"/>
                                      <w:szCs w:val="19"/>
                                    </w:rPr>
                                  </w:pPr>
                                  <w:r>
                                    <w:rPr>
                                      <w:rFonts w:ascii="Arial"/>
                                      <w:spacing w:val="1"/>
                                      <w:sz w:val="19"/>
                                    </w:rPr>
                                    <w:t>Number</w:t>
                                  </w:r>
                                  <w:r>
                                    <w:rPr>
                                      <w:rFonts w:ascii="Arial"/>
                                      <w:spacing w:val="29"/>
                                      <w:sz w:val="19"/>
                                    </w:rPr>
                                    <w:t xml:space="preserve"> </w:t>
                                  </w:r>
                                  <w:r>
                                    <w:rPr>
                                      <w:rFonts w:ascii="Arial"/>
                                      <w:spacing w:val="-1"/>
                                      <w:sz w:val="19"/>
                                    </w:rPr>
                                    <w:t>of</w:t>
                                  </w:r>
                                  <w:r>
                                    <w:rPr>
                                      <w:rFonts w:ascii="Arial"/>
                                      <w:spacing w:val="27"/>
                                      <w:sz w:val="19"/>
                                    </w:rPr>
                                    <w:t xml:space="preserve"> </w:t>
                                  </w:r>
                                  <w:r>
                                    <w:rPr>
                                      <w:rFonts w:ascii="Arial"/>
                                      <w:sz w:val="19"/>
                                    </w:rPr>
                                    <w:t>Scheduled</w:t>
                                  </w:r>
                                  <w:r>
                                    <w:rPr>
                                      <w:rFonts w:ascii="Arial"/>
                                      <w:spacing w:val="28"/>
                                      <w:sz w:val="19"/>
                                    </w:rPr>
                                    <w:t xml:space="preserve"> </w:t>
                                  </w:r>
                                  <w:r>
                                    <w:rPr>
                                      <w:rFonts w:ascii="Arial"/>
                                      <w:spacing w:val="1"/>
                                      <w:sz w:val="19"/>
                                    </w:rPr>
                                    <w:t>Teaching</w:t>
                                  </w:r>
                                  <w:r>
                                    <w:rPr>
                                      <w:rFonts w:ascii="Arial"/>
                                      <w:spacing w:val="26"/>
                                      <w:sz w:val="19"/>
                                    </w:rPr>
                                    <w:t xml:space="preserve"> </w:t>
                                  </w:r>
                                  <w:r>
                                    <w:rPr>
                                      <w:rFonts w:ascii="Arial"/>
                                      <w:sz w:val="19"/>
                                    </w:rPr>
                                    <w:t>Hours</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30352479" w14:textId="77777777" w:rsidR="00A67C7C" w:rsidRDefault="00A67C7C"/>
                              </w:tc>
                            </w:tr>
                          </w:tbl>
                          <w:p w14:paraId="7CF97970" w14:textId="77777777" w:rsidR="00A67C7C" w:rsidRDefault="00A67C7C" w:rsidP="00CD3A28"/>
                        </w:txbxContent>
                      </wps:txbx>
                      <wps:bodyPr rot="0" vert="horz" wrap="square" lIns="0" tIns="0" rIns="0" bIns="0" anchor="t" anchorCtr="0" upright="1">
                        <a:noAutofit/>
                      </wps:bodyPr>
                    </wps:wsp>
                  </a:graphicData>
                </a:graphic>
              </wp:inline>
            </w:drawing>
          </mc:Choice>
          <mc:Fallback>
            <w:pict>
              <v:shape w14:anchorId="7DADCBB1" id="Text Box 86" o:spid="_x0000_s1039" type="#_x0000_t202" style="width:475.35pt;height:10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22"/>
                        <w:gridCol w:w="4968"/>
                      </w:tblGrid>
                      <w:tr w:rsidR="00A67C7C" w14:paraId="3CEEA3A4" w14:textId="77777777">
                        <w:trPr>
                          <w:trHeight w:hRule="exact" w:val="264"/>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44F1C802" w14:textId="77777777" w:rsidR="00A67C7C" w:rsidRDefault="00A67C7C">
                            <w:pPr>
                              <w:spacing w:line="217" w:lineRule="exact"/>
                              <w:rPr>
                                <w:rFonts w:ascii="Arial" w:eastAsia="Arial" w:hAnsi="Arial" w:cs="Arial"/>
                                <w:sz w:val="19"/>
                                <w:szCs w:val="19"/>
                              </w:rPr>
                            </w:pPr>
                            <w:r>
                              <w:rPr>
                                <w:rFonts w:ascii="Arial"/>
                                <w:spacing w:val="1"/>
                                <w:sz w:val="19"/>
                              </w:rPr>
                              <w:t>Name</w:t>
                            </w:r>
                            <w:r>
                              <w:rPr>
                                <w:rFonts w:ascii="Arial"/>
                                <w:spacing w:val="25"/>
                                <w:sz w:val="19"/>
                              </w:rPr>
                              <w:t xml:space="preserve"> </w:t>
                            </w:r>
                            <w:r>
                              <w:rPr>
                                <w:rFonts w:ascii="Arial"/>
                                <w:spacing w:val="-1"/>
                                <w:sz w:val="19"/>
                              </w:rPr>
                              <w:t>of</w:t>
                            </w:r>
                            <w:r>
                              <w:rPr>
                                <w:rFonts w:ascii="Arial"/>
                                <w:spacing w:val="24"/>
                                <w:sz w:val="19"/>
                              </w:rPr>
                              <w:t xml:space="preserve"> </w:t>
                            </w:r>
                            <w:r>
                              <w:rPr>
                                <w:rFonts w:ascii="Arial"/>
                                <w:spacing w:val="1"/>
                                <w:sz w:val="19"/>
                              </w:rPr>
                              <w:t>Teaching</w:t>
                            </w:r>
                            <w:r>
                              <w:rPr>
                                <w:rFonts w:ascii="Arial"/>
                                <w:spacing w:val="23"/>
                                <w:sz w:val="19"/>
                              </w:rPr>
                              <w:t xml:space="preserve"> </w:t>
                            </w:r>
                            <w:r>
                              <w:rPr>
                                <w:rFonts w:ascii="Arial"/>
                                <w:sz w:val="19"/>
                              </w:rPr>
                              <w:t>Fellow</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0A92CDD2" w14:textId="77777777" w:rsidR="00A67C7C" w:rsidRDefault="00A67C7C"/>
                        </w:tc>
                      </w:tr>
                      <w:tr w:rsidR="00A67C7C" w14:paraId="43A2E063"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2A08A6D1" w14:textId="77777777" w:rsidR="00A67C7C" w:rsidRDefault="00A67C7C">
                            <w:pPr>
                              <w:spacing w:line="217" w:lineRule="exact"/>
                              <w:rPr>
                                <w:rFonts w:ascii="Arial" w:eastAsia="Arial" w:hAnsi="Arial" w:cs="Arial"/>
                                <w:sz w:val="19"/>
                                <w:szCs w:val="19"/>
                              </w:rPr>
                            </w:pPr>
                            <w:r>
                              <w:rPr>
                                <w:rFonts w:ascii="Arial"/>
                                <w:sz w:val="19"/>
                              </w:rPr>
                              <w:t>*Employee</w:t>
                            </w:r>
                            <w:r>
                              <w:rPr>
                                <w:rFonts w:ascii="Arial"/>
                                <w:spacing w:val="25"/>
                                <w:sz w:val="19"/>
                              </w:rPr>
                              <w:t xml:space="preserve"> </w:t>
                            </w:r>
                            <w:r>
                              <w:rPr>
                                <w:rFonts w:ascii="Arial"/>
                                <w:sz w:val="19"/>
                              </w:rPr>
                              <w:t>Email</w:t>
                            </w:r>
                            <w:r>
                              <w:rPr>
                                <w:rFonts w:ascii="Arial"/>
                                <w:spacing w:val="25"/>
                                <w:sz w:val="19"/>
                              </w:rPr>
                              <w:t xml:space="preserve"> </w:t>
                            </w:r>
                            <w:r>
                              <w:rPr>
                                <w:rFonts w:ascii="Arial"/>
                                <w:sz w:val="19"/>
                              </w:rPr>
                              <w:t>Address</w:t>
                            </w:r>
                            <w:r>
                              <w:rPr>
                                <w:rFonts w:ascii="Arial"/>
                                <w:spacing w:val="26"/>
                                <w:sz w:val="19"/>
                              </w:rPr>
                              <w:t xml:space="preserve"> </w:t>
                            </w:r>
                            <w:r>
                              <w:rPr>
                                <w:rFonts w:ascii="Arial"/>
                                <w:spacing w:val="-1"/>
                                <w:sz w:val="19"/>
                              </w:rPr>
                              <w:t>of</w:t>
                            </w:r>
                            <w:r>
                              <w:rPr>
                                <w:rFonts w:ascii="Arial"/>
                                <w:spacing w:val="27"/>
                                <w:sz w:val="19"/>
                              </w:rPr>
                              <w:t xml:space="preserve"> </w:t>
                            </w:r>
                            <w:r>
                              <w:rPr>
                                <w:rFonts w:ascii="Arial"/>
                                <w:sz w:val="19"/>
                              </w:rPr>
                              <w:t>Teaching</w:t>
                            </w:r>
                            <w:r>
                              <w:rPr>
                                <w:rFonts w:ascii="Arial"/>
                                <w:spacing w:val="25"/>
                                <w:sz w:val="19"/>
                              </w:rPr>
                              <w:t xml:space="preserve"> </w:t>
                            </w:r>
                            <w:r>
                              <w:rPr>
                                <w:rFonts w:ascii="Arial"/>
                                <w:sz w:val="19"/>
                              </w:rPr>
                              <w:t>Fellow</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28F46A68" w14:textId="77777777" w:rsidR="00A67C7C" w:rsidRDefault="00A67C7C"/>
                        </w:tc>
                      </w:tr>
                      <w:tr w:rsidR="00A67C7C" w14:paraId="189D1D12"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5A87102D" w14:textId="77777777" w:rsidR="00A67C7C" w:rsidRDefault="00A67C7C">
                            <w:pPr>
                              <w:spacing w:line="217" w:lineRule="exact"/>
                              <w:rPr>
                                <w:rFonts w:ascii="Arial" w:eastAsia="Arial" w:hAnsi="Arial" w:cs="Arial"/>
                                <w:sz w:val="19"/>
                                <w:szCs w:val="19"/>
                              </w:rPr>
                            </w:pPr>
                            <w:r>
                              <w:rPr>
                                <w:rFonts w:ascii="Arial"/>
                                <w:sz w:val="19"/>
                              </w:rPr>
                              <w:t>Preference</w:t>
                            </w:r>
                            <w:r>
                              <w:rPr>
                                <w:rFonts w:ascii="Arial"/>
                                <w:spacing w:val="20"/>
                                <w:sz w:val="19"/>
                              </w:rPr>
                              <w:t xml:space="preserve"> </w:t>
                            </w:r>
                            <w:r>
                              <w:rPr>
                                <w:rFonts w:ascii="Arial"/>
                                <w:sz w:val="19"/>
                              </w:rPr>
                              <w:t>Group</w:t>
                            </w:r>
                            <w:r>
                              <w:rPr>
                                <w:rFonts w:ascii="Arial"/>
                                <w:spacing w:val="18"/>
                                <w:sz w:val="19"/>
                              </w:rPr>
                              <w:t xml:space="preserve"> </w:t>
                            </w:r>
                            <w:r w:rsidRPr="00F72D11">
                              <w:rPr>
                                <w:rFonts w:ascii="Arial"/>
                                <w:spacing w:val="1"/>
                                <w:sz w:val="19"/>
                              </w:rPr>
                              <w:t>(A</w:t>
                            </w:r>
                            <w:r w:rsidRPr="00F72D11">
                              <w:rPr>
                                <w:rFonts w:ascii="Arial"/>
                                <w:spacing w:val="19"/>
                                <w:sz w:val="19"/>
                              </w:rPr>
                              <w:t xml:space="preserve"> </w:t>
                            </w:r>
                            <w:r w:rsidRPr="00F72D11">
                              <w:rPr>
                                <w:rFonts w:ascii="Arial"/>
                                <w:sz w:val="19"/>
                              </w:rPr>
                              <w:t>or</w:t>
                            </w:r>
                            <w:r w:rsidRPr="00F72D11">
                              <w:rPr>
                                <w:rFonts w:ascii="Arial"/>
                                <w:spacing w:val="18"/>
                                <w:sz w:val="19"/>
                              </w:rPr>
                              <w:t xml:space="preserve"> </w:t>
                            </w:r>
                            <w:r w:rsidRPr="00F72D11">
                              <w:rPr>
                                <w:rFonts w:ascii="Arial"/>
                                <w:sz w:val="19"/>
                              </w:rPr>
                              <w:t>B)</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0A8482DD" w14:textId="77777777" w:rsidR="00A67C7C" w:rsidRDefault="00A67C7C"/>
                        </w:tc>
                      </w:tr>
                      <w:tr w:rsidR="00A67C7C" w14:paraId="52042D3F" w14:textId="77777777">
                        <w:trPr>
                          <w:trHeight w:hRule="exact" w:val="264"/>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5E710BA3" w14:textId="77777777" w:rsidR="00A67C7C" w:rsidRDefault="00A67C7C">
                            <w:pPr>
                              <w:spacing w:line="217" w:lineRule="exact"/>
                              <w:rPr>
                                <w:rFonts w:ascii="Arial" w:eastAsia="Arial" w:hAnsi="Arial" w:cs="Arial"/>
                                <w:sz w:val="19"/>
                                <w:szCs w:val="19"/>
                              </w:rPr>
                            </w:pPr>
                            <w:r>
                              <w:rPr>
                                <w:rFonts w:ascii="Arial"/>
                                <w:sz w:val="19"/>
                              </w:rPr>
                              <w:t>Department</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31D84CB9" w14:textId="77777777" w:rsidR="00A67C7C" w:rsidRDefault="00A67C7C"/>
                        </w:tc>
                      </w:tr>
                      <w:tr w:rsidR="00A67C7C" w14:paraId="3CC001F8"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0548B424" w14:textId="77777777" w:rsidR="00A67C7C" w:rsidRDefault="00A67C7C">
                            <w:pPr>
                              <w:spacing w:line="217" w:lineRule="exact"/>
                              <w:rPr>
                                <w:rFonts w:ascii="Arial" w:eastAsia="Arial" w:hAnsi="Arial" w:cs="Arial"/>
                                <w:sz w:val="19"/>
                                <w:szCs w:val="19"/>
                              </w:rPr>
                            </w:pPr>
                            <w:r>
                              <w:rPr>
                                <w:rFonts w:ascii="Arial"/>
                                <w:sz w:val="19"/>
                              </w:rPr>
                              <w:t>Term</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51336BEB" w14:textId="77777777" w:rsidR="00A67C7C" w:rsidRDefault="00A67C7C"/>
                        </w:tc>
                      </w:tr>
                      <w:tr w:rsidR="00A67C7C" w14:paraId="0BBF5CB7"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2D185AA4" w14:textId="77777777" w:rsidR="00A67C7C" w:rsidRDefault="00A67C7C">
                            <w:pPr>
                              <w:spacing w:line="217" w:lineRule="exact"/>
                              <w:rPr>
                                <w:rFonts w:ascii="Arial" w:eastAsia="Arial" w:hAnsi="Arial" w:cs="Arial"/>
                                <w:sz w:val="19"/>
                                <w:szCs w:val="19"/>
                              </w:rPr>
                            </w:pPr>
                            <w:r>
                              <w:rPr>
                                <w:rFonts w:ascii="Arial"/>
                                <w:spacing w:val="1"/>
                                <w:sz w:val="19"/>
                              </w:rPr>
                              <w:t>Number</w:t>
                            </w:r>
                            <w:r>
                              <w:rPr>
                                <w:rFonts w:ascii="Arial"/>
                                <w:spacing w:val="23"/>
                                <w:sz w:val="19"/>
                              </w:rPr>
                              <w:t xml:space="preserve"> </w:t>
                            </w:r>
                            <w:r>
                              <w:rPr>
                                <w:rFonts w:ascii="Arial"/>
                                <w:sz w:val="19"/>
                              </w:rPr>
                              <w:t>and</w:t>
                            </w:r>
                            <w:r>
                              <w:rPr>
                                <w:rFonts w:ascii="Arial"/>
                                <w:spacing w:val="19"/>
                                <w:sz w:val="19"/>
                              </w:rPr>
                              <w:t xml:space="preserve"> </w:t>
                            </w:r>
                            <w:r>
                              <w:rPr>
                                <w:rFonts w:ascii="Arial"/>
                                <w:sz w:val="19"/>
                              </w:rPr>
                              <w:t>Title</w:t>
                            </w:r>
                            <w:r>
                              <w:rPr>
                                <w:rFonts w:ascii="Arial"/>
                                <w:spacing w:val="21"/>
                                <w:sz w:val="19"/>
                              </w:rPr>
                              <w:t xml:space="preserve"> </w:t>
                            </w:r>
                            <w:r>
                              <w:rPr>
                                <w:rFonts w:ascii="Arial"/>
                                <w:spacing w:val="-1"/>
                                <w:sz w:val="19"/>
                              </w:rPr>
                              <w:t>of</w:t>
                            </w:r>
                            <w:r>
                              <w:rPr>
                                <w:rFonts w:ascii="Arial"/>
                                <w:spacing w:val="21"/>
                                <w:sz w:val="19"/>
                              </w:rPr>
                              <w:t xml:space="preserve"> </w:t>
                            </w:r>
                            <w:r>
                              <w:rPr>
                                <w:rFonts w:ascii="Arial"/>
                                <w:spacing w:val="1"/>
                                <w:sz w:val="19"/>
                              </w:rPr>
                              <w:t>Course</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1A5A0D5D" w14:textId="77777777" w:rsidR="00A67C7C" w:rsidRDefault="00A67C7C"/>
                        </w:tc>
                      </w:tr>
                      <w:tr w:rsidR="00A67C7C" w14:paraId="54014220" w14:textId="77777777">
                        <w:trPr>
                          <w:trHeight w:hRule="exact" w:val="263"/>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4754873C" w14:textId="77777777" w:rsidR="00A67C7C" w:rsidRDefault="00A67C7C">
                            <w:pPr>
                              <w:rPr>
                                <w:rFonts w:ascii="Arial" w:eastAsia="Arial" w:hAnsi="Arial" w:cs="Arial"/>
                                <w:sz w:val="19"/>
                                <w:szCs w:val="19"/>
                              </w:rPr>
                            </w:pPr>
                            <w:r>
                              <w:rPr>
                                <w:rFonts w:ascii="Arial"/>
                                <w:sz w:val="19"/>
                              </w:rPr>
                              <w:t>Employment Supervisor</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10D4EFD4" w14:textId="77777777" w:rsidR="00A67C7C" w:rsidRDefault="00A67C7C"/>
                        </w:tc>
                      </w:tr>
                      <w:tr w:rsidR="00A67C7C" w14:paraId="01C4FBB8" w14:textId="77777777">
                        <w:trPr>
                          <w:trHeight w:hRule="exact" w:val="262"/>
                        </w:trPr>
                        <w:tc>
                          <w:tcPr>
                            <w:tcW w:w="4522" w:type="dxa"/>
                            <w:tcBorders>
                              <w:top w:val="single" w:sz="5" w:space="0" w:color="000000"/>
                              <w:left w:val="single" w:sz="5" w:space="0" w:color="000000"/>
                              <w:bottom w:val="single" w:sz="5" w:space="0" w:color="000000"/>
                              <w:right w:val="single" w:sz="5" w:space="0" w:color="000000"/>
                            </w:tcBorders>
                            <w:shd w:val="clear" w:color="auto" w:fill="DADADA"/>
                          </w:tcPr>
                          <w:p w14:paraId="4F52A29C" w14:textId="77777777" w:rsidR="00A67C7C" w:rsidRDefault="00A67C7C">
                            <w:pPr>
                              <w:spacing w:line="217" w:lineRule="exact"/>
                              <w:rPr>
                                <w:rFonts w:ascii="Arial" w:eastAsia="Arial" w:hAnsi="Arial" w:cs="Arial"/>
                                <w:sz w:val="19"/>
                                <w:szCs w:val="19"/>
                              </w:rPr>
                            </w:pPr>
                            <w:r>
                              <w:rPr>
                                <w:rFonts w:ascii="Arial"/>
                                <w:spacing w:val="1"/>
                                <w:sz w:val="19"/>
                              </w:rPr>
                              <w:t>Number</w:t>
                            </w:r>
                            <w:r>
                              <w:rPr>
                                <w:rFonts w:ascii="Arial"/>
                                <w:spacing w:val="29"/>
                                <w:sz w:val="19"/>
                              </w:rPr>
                              <w:t xml:space="preserve"> </w:t>
                            </w:r>
                            <w:r>
                              <w:rPr>
                                <w:rFonts w:ascii="Arial"/>
                                <w:spacing w:val="-1"/>
                                <w:sz w:val="19"/>
                              </w:rPr>
                              <w:t>of</w:t>
                            </w:r>
                            <w:r>
                              <w:rPr>
                                <w:rFonts w:ascii="Arial"/>
                                <w:spacing w:val="27"/>
                                <w:sz w:val="19"/>
                              </w:rPr>
                              <w:t xml:space="preserve"> </w:t>
                            </w:r>
                            <w:r>
                              <w:rPr>
                                <w:rFonts w:ascii="Arial"/>
                                <w:sz w:val="19"/>
                              </w:rPr>
                              <w:t>Scheduled</w:t>
                            </w:r>
                            <w:r>
                              <w:rPr>
                                <w:rFonts w:ascii="Arial"/>
                                <w:spacing w:val="28"/>
                                <w:sz w:val="19"/>
                              </w:rPr>
                              <w:t xml:space="preserve"> </w:t>
                            </w:r>
                            <w:r>
                              <w:rPr>
                                <w:rFonts w:ascii="Arial"/>
                                <w:spacing w:val="1"/>
                                <w:sz w:val="19"/>
                              </w:rPr>
                              <w:t>Teaching</w:t>
                            </w:r>
                            <w:r>
                              <w:rPr>
                                <w:rFonts w:ascii="Arial"/>
                                <w:spacing w:val="26"/>
                                <w:sz w:val="19"/>
                              </w:rPr>
                              <w:t xml:space="preserve"> </w:t>
                            </w:r>
                            <w:r>
                              <w:rPr>
                                <w:rFonts w:ascii="Arial"/>
                                <w:sz w:val="19"/>
                              </w:rPr>
                              <w:t>Hours</w:t>
                            </w:r>
                          </w:p>
                        </w:tc>
                        <w:tc>
                          <w:tcPr>
                            <w:tcW w:w="4968" w:type="dxa"/>
                            <w:tcBorders>
                              <w:top w:val="single" w:sz="5" w:space="0" w:color="000000"/>
                              <w:left w:val="single" w:sz="5" w:space="0" w:color="000000"/>
                              <w:bottom w:val="single" w:sz="5" w:space="0" w:color="000000"/>
                              <w:right w:val="single" w:sz="5" w:space="0" w:color="000000"/>
                            </w:tcBorders>
                            <w:shd w:val="clear" w:color="auto" w:fill="DADADA"/>
                          </w:tcPr>
                          <w:p w14:paraId="30352479" w14:textId="77777777" w:rsidR="00A67C7C" w:rsidRDefault="00A67C7C"/>
                        </w:tc>
                      </w:tr>
                    </w:tbl>
                    <w:p w14:paraId="7CF97970" w14:textId="77777777" w:rsidR="00A67C7C" w:rsidRDefault="00A67C7C" w:rsidP="00CD3A28"/>
                  </w:txbxContent>
                </v:textbox>
                <w10:anchorlock/>
              </v:shape>
            </w:pict>
          </mc:Fallback>
        </mc:AlternateContent>
      </w:r>
    </w:p>
    <w:p w14:paraId="118E06D4" w14:textId="365A290B" w:rsidR="00A67C7C" w:rsidRDefault="00A67C7C" w:rsidP="00CD3A28">
      <w:pPr>
        <w:widowControl w:val="0"/>
        <w:spacing w:before="2"/>
        <w:rPr>
          <w:rFonts w:ascii="Arial" w:eastAsia="Arial" w:hAnsi="Arial" w:cs="Arial"/>
          <w:b/>
          <w:bCs/>
          <w:sz w:val="15"/>
          <w:szCs w:val="15"/>
        </w:rPr>
      </w:pPr>
    </w:p>
    <w:p w14:paraId="3BE564D6" w14:textId="77777777" w:rsidR="00C24FEB" w:rsidRPr="00F72D11" w:rsidRDefault="00C24FEB" w:rsidP="00CD3A28">
      <w:pPr>
        <w:widowControl w:val="0"/>
        <w:spacing w:before="2"/>
        <w:rPr>
          <w:rFonts w:ascii="Arial" w:eastAsia="Arial" w:hAnsi="Arial" w:cs="Arial"/>
          <w:b/>
          <w:bCs/>
          <w:sz w:val="15"/>
          <w:szCs w:val="15"/>
        </w:rPr>
      </w:pPr>
    </w:p>
    <w:p w14:paraId="10A8A55F" w14:textId="6A5A3769" w:rsidR="00A67C7C" w:rsidRDefault="00A67C7C" w:rsidP="00CD3A28">
      <w:pPr>
        <w:widowControl w:val="0"/>
        <w:spacing w:before="75"/>
        <w:rPr>
          <w:rFonts w:ascii="Arial" w:eastAsia="Calibri" w:hAnsi="Calibri"/>
          <w:b/>
          <w:sz w:val="19"/>
          <w:u w:val="thick" w:color="000000"/>
        </w:rPr>
      </w:pPr>
      <w:r w:rsidRPr="00F72D11">
        <w:rPr>
          <w:rFonts w:ascii="Arial" w:eastAsia="Calibri" w:hAnsi="Calibri"/>
          <w:b/>
          <w:spacing w:val="1"/>
          <w:sz w:val="19"/>
          <w:u w:val="thick" w:color="000000"/>
        </w:rPr>
        <w:t>SECTION</w:t>
      </w:r>
      <w:r w:rsidRPr="00F72D11">
        <w:rPr>
          <w:rFonts w:ascii="Arial" w:eastAsia="Calibri" w:hAnsi="Calibri"/>
          <w:b/>
          <w:spacing w:val="24"/>
          <w:sz w:val="19"/>
          <w:u w:val="thick" w:color="000000"/>
        </w:rPr>
        <w:t xml:space="preserve"> </w:t>
      </w:r>
      <w:r w:rsidRPr="00F72D11">
        <w:rPr>
          <w:rFonts w:ascii="Arial" w:eastAsia="Calibri" w:hAnsi="Calibri"/>
          <w:b/>
          <w:sz w:val="19"/>
          <w:u w:val="thick" w:color="000000"/>
        </w:rPr>
        <w:t>B</w:t>
      </w:r>
    </w:p>
    <w:p w14:paraId="220CB6E6" w14:textId="77777777" w:rsidR="00C24FEB" w:rsidRPr="00F72D11" w:rsidRDefault="00C24FEB" w:rsidP="00CD3A28">
      <w:pPr>
        <w:widowControl w:val="0"/>
        <w:spacing w:before="75"/>
        <w:rPr>
          <w:rFonts w:ascii="Arial" w:eastAsia="Arial" w:hAnsi="Arial" w:cs="Arial"/>
          <w:sz w:val="19"/>
          <w:szCs w:val="19"/>
        </w:rPr>
      </w:pPr>
    </w:p>
    <w:p w14:paraId="250C1772" w14:textId="77777777" w:rsidR="00A67C7C" w:rsidRPr="00F72D11" w:rsidRDefault="00A67C7C" w:rsidP="00CD3A28">
      <w:pPr>
        <w:widowControl w:val="0"/>
        <w:tabs>
          <w:tab w:val="left" w:pos="975"/>
        </w:tabs>
        <w:spacing w:line="200" w:lineRule="atLeast"/>
        <w:rPr>
          <w:rFonts w:ascii="Arial" w:eastAsia="Arial" w:hAnsi="Arial" w:cs="Arial"/>
          <w:sz w:val="20"/>
          <w:szCs w:val="20"/>
        </w:rPr>
      </w:pPr>
      <w:r w:rsidRPr="00F72D11">
        <w:rPr>
          <w:rFonts w:ascii="Arial" w:eastAsia="Calibri" w:hAnsi="Calibri"/>
          <w:sz w:val="20"/>
        </w:rPr>
        <w:tab/>
      </w:r>
      <w:r w:rsidRPr="00F72D11">
        <w:rPr>
          <w:rFonts w:ascii="Arial" w:eastAsia="Calibri" w:hAnsi="Calibri"/>
          <w:noProof/>
          <w:position w:val="37"/>
          <w:sz w:val="20"/>
        </w:rPr>
        <mc:AlternateContent>
          <mc:Choice Requires="wps">
            <w:drawing>
              <wp:inline distT="0" distB="0" distL="0" distR="0" wp14:anchorId="444F1EAB" wp14:editId="2A58510D">
                <wp:extent cx="6012815" cy="5441950"/>
                <wp:effectExtent l="0" t="0" r="0" b="0"/>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544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961"/>
                              <w:gridCol w:w="1135"/>
                              <w:gridCol w:w="3355"/>
                            </w:tblGrid>
                            <w:tr w:rsidR="00A67C7C" w14:paraId="34705686" w14:textId="77777777">
                              <w:trPr>
                                <w:trHeight w:hRule="exact" w:val="492"/>
                              </w:trPr>
                              <w:tc>
                                <w:tcPr>
                                  <w:tcW w:w="4961" w:type="dxa"/>
                                  <w:tcBorders>
                                    <w:top w:val="single" w:sz="5" w:space="0" w:color="000000"/>
                                    <w:left w:val="single" w:sz="5" w:space="0" w:color="000000"/>
                                    <w:bottom w:val="single" w:sz="5" w:space="0" w:color="000000"/>
                                    <w:right w:val="single" w:sz="5" w:space="0" w:color="000000"/>
                                  </w:tcBorders>
                                  <w:shd w:val="clear" w:color="auto" w:fill="DADADA"/>
                                </w:tcPr>
                                <w:p w14:paraId="09B4B55B" w14:textId="77777777" w:rsidR="00A67C7C" w:rsidRDefault="00A67C7C">
                                  <w:pPr>
                                    <w:spacing w:line="200" w:lineRule="exact"/>
                                    <w:rPr>
                                      <w:rFonts w:ascii="Arial" w:eastAsia="Arial" w:hAnsi="Arial" w:cs="Arial"/>
                                      <w:sz w:val="18"/>
                                      <w:szCs w:val="18"/>
                                    </w:rPr>
                                  </w:pPr>
                                  <w:r>
                                    <w:rPr>
                                      <w:rFonts w:ascii="Arial"/>
                                      <w:b/>
                                      <w:sz w:val="18"/>
                                    </w:rPr>
                                    <w:t>Teaching</w:t>
                                  </w:r>
                                  <w:r>
                                    <w:rPr>
                                      <w:rFonts w:ascii="Arial"/>
                                      <w:b/>
                                      <w:spacing w:val="28"/>
                                      <w:sz w:val="18"/>
                                    </w:rPr>
                                    <w:t xml:space="preserve"> </w:t>
                                  </w:r>
                                  <w:r>
                                    <w:rPr>
                                      <w:rFonts w:ascii="Arial"/>
                                      <w:b/>
                                      <w:sz w:val="18"/>
                                    </w:rPr>
                                    <w:t>Fellow</w:t>
                                  </w:r>
                                  <w:r>
                                    <w:rPr>
                                      <w:rFonts w:ascii="Arial"/>
                                      <w:b/>
                                      <w:spacing w:val="30"/>
                                      <w:sz w:val="18"/>
                                    </w:rPr>
                                    <w:t xml:space="preserve"> </w:t>
                                  </w:r>
                                  <w:r>
                                    <w:rPr>
                                      <w:rFonts w:ascii="Arial"/>
                                      <w:b/>
                                      <w:sz w:val="18"/>
                                    </w:rPr>
                                    <w:t>Areas</w:t>
                                  </w:r>
                                  <w:r>
                                    <w:rPr>
                                      <w:rFonts w:ascii="Arial"/>
                                      <w:b/>
                                      <w:spacing w:val="30"/>
                                      <w:sz w:val="18"/>
                                    </w:rPr>
                                    <w:t xml:space="preserve"> </w:t>
                                  </w:r>
                                  <w:r>
                                    <w:rPr>
                                      <w:rFonts w:ascii="Arial"/>
                                      <w:b/>
                                      <w:sz w:val="18"/>
                                    </w:rPr>
                                    <w:t>of</w:t>
                                  </w:r>
                                  <w:r>
                                    <w:rPr>
                                      <w:rFonts w:ascii="Arial"/>
                                      <w:b/>
                                      <w:spacing w:val="31"/>
                                      <w:sz w:val="18"/>
                                    </w:rPr>
                                    <w:t xml:space="preserve"> </w:t>
                                  </w:r>
                                  <w:r>
                                    <w:rPr>
                                      <w:rFonts w:ascii="Arial"/>
                                      <w:b/>
                                      <w:sz w:val="18"/>
                                    </w:rPr>
                                    <w:t>Responsibility</w:t>
                                  </w:r>
                                </w:p>
                              </w:tc>
                              <w:tc>
                                <w:tcPr>
                                  <w:tcW w:w="1135" w:type="dxa"/>
                                  <w:tcBorders>
                                    <w:top w:val="single" w:sz="5" w:space="0" w:color="000000"/>
                                    <w:left w:val="single" w:sz="5" w:space="0" w:color="000000"/>
                                    <w:bottom w:val="single" w:sz="5" w:space="0" w:color="000000"/>
                                    <w:right w:val="single" w:sz="5" w:space="0" w:color="000000"/>
                                  </w:tcBorders>
                                  <w:shd w:val="clear" w:color="auto" w:fill="DADADA"/>
                                </w:tcPr>
                                <w:p w14:paraId="749E0B3E" w14:textId="77777777" w:rsidR="00A67C7C" w:rsidRDefault="00A67C7C">
                                  <w:pPr>
                                    <w:spacing w:line="200" w:lineRule="exact"/>
                                    <w:rPr>
                                      <w:rFonts w:ascii="Arial" w:eastAsia="Arial" w:hAnsi="Arial" w:cs="Arial"/>
                                      <w:sz w:val="18"/>
                                      <w:szCs w:val="18"/>
                                    </w:rPr>
                                  </w:pPr>
                                  <w:r>
                                    <w:rPr>
                                      <w:rFonts w:ascii="Arial"/>
                                      <w:b/>
                                      <w:sz w:val="18"/>
                                    </w:rPr>
                                    <w:t>Checklist</w:t>
                                  </w:r>
                                </w:p>
                              </w:tc>
                              <w:tc>
                                <w:tcPr>
                                  <w:tcW w:w="3355" w:type="dxa"/>
                                  <w:tcBorders>
                                    <w:top w:val="single" w:sz="5" w:space="0" w:color="000000"/>
                                    <w:left w:val="single" w:sz="5" w:space="0" w:color="000000"/>
                                    <w:bottom w:val="single" w:sz="5" w:space="0" w:color="000000"/>
                                    <w:right w:val="single" w:sz="5" w:space="0" w:color="000000"/>
                                  </w:tcBorders>
                                  <w:shd w:val="clear" w:color="auto" w:fill="DADADA"/>
                                </w:tcPr>
                                <w:p w14:paraId="6E2249A6" w14:textId="77777777" w:rsidR="00A67C7C" w:rsidRDefault="00A67C7C">
                                  <w:pPr>
                                    <w:spacing w:line="200" w:lineRule="exact"/>
                                    <w:rPr>
                                      <w:rFonts w:ascii="Arial" w:eastAsia="Arial" w:hAnsi="Arial" w:cs="Arial"/>
                                      <w:sz w:val="18"/>
                                      <w:szCs w:val="18"/>
                                    </w:rPr>
                                  </w:pPr>
                                  <w:r>
                                    <w:rPr>
                                      <w:rFonts w:ascii="Arial"/>
                                      <w:b/>
                                      <w:sz w:val="18"/>
                                    </w:rPr>
                                    <w:t>Notes</w:t>
                                  </w:r>
                                </w:p>
                              </w:tc>
                            </w:tr>
                            <w:tr w:rsidR="00A67C7C" w14:paraId="1FD28A3D"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54B417D6" w14:textId="77777777" w:rsidR="00A67C7C" w:rsidRDefault="00A67C7C">
                                  <w:pPr>
                                    <w:spacing w:line="200" w:lineRule="exact"/>
                                    <w:rPr>
                                      <w:rFonts w:ascii="Arial" w:eastAsia="Arial" w:hAnsi="Arial" w:cs="Arial"/>
                                      <w:sz w:val="18"/>
                                      <w:szCs w:val="18"/>
                                    </w:rPr>
                                  </w:pPr>
                                  <w:r>
                                    <w:rPr>
                                      <w:rFonts w:ascii="Arial"/>
                                      <w:b/>
                                      <w:sz w:val="18"/>
                                    </w:rPr>
                                    <w:t>1.</w:t>
                                  </w:r>
                                  <w:r>
                                    <w:rPr>
                                      <w:rFonts w:ascii="Arial"/>
                                      <w:b/>
                                      <w:spacing w:val="-4"/>
                                      <w:sz w:val="18"/>
                                    </w:rPr>
                                    <w:t xml:space="preserve"> </w:t>
                                  </w:r>
                                  <w:r>
                                    <w:rPr>
                                      <w:rFonts w:ascii="Arial"/>
                                      <w:b/>
                                      <w:spacing w:val="-1"/>
                                      <w:sz w:val="18"/>
                                    </w:rPr>
                                    <w:t>Design</w:t>
                                  </w:r>
                                  <w:r>
                                    <w:rPr>
                                      <w:rFonts w:ascii="Arial"/>
                                      <w:b/>
                                      <w:spacing w:val="-2"/>
                                      <w:sz w:val="18"/>
                                    </w:rPr>
                                    <w:t xml:space="preserve"> </w:t>
                                  </w:r>
                                  <w:r>
                                    <w:rPr>
                                      <w:rFonts w:ascii="Arial"/>
                                      <w:b/>
                                      <w:sz w:val="18"/>
                                    </w:rPr>
                                    <w:t>and</w:t>
                                  </w:r>
                                  <w:r>
                                    <w:rPr>
                                      <w:rFonts w:ascii="Arial"/>
                                      <w:b/>
                                      <w:spacing w:val="-1"/>
                                      <w:sz w:val="18"/>
                                    </w:rPr>
                                    <w:t xml:space="preserve"> planning </w:t>
                                  </w:r>
                                  <w:r>
                                    <w:rPr>
                                      <w:rFonts w:ascii="Arial"/>
                                      <w:b/>
                                      <w:sz w:val="18"/>
                                    </w:rPr>
                                    <w:t>of</w:t>
                                  </w:r>
                                  <w:r>
                                    <w:rPr>
                                      <w:rFonts w:ascii="Arial"/>
                                      <w:b/>
                                      <w:spacing w:val="-6"/>
                                      <w:sz w:val="18"/>
                                    </w:rPr>
                                    <w:t xml:space="preserve"> </w:t>
                                  </w:r>
                                  <w:r>
                                    <w:rPr>
                                      <w:rFonts w:ascii="Arial"/>
                                      <w:b/>
                                      <w:spacing w:val="-1"/>
                                      <w:sz w:val="18"/>
                                    </w:rPr>
                                    <w:t>curriculum</w:t>
                                  </w:r>
                                </w:p>
                              </w:tc>
                              <w:tc>
                                <w:tcPr>
                                  <w:tcW w:w="1135" w:type="dxa"/>
                                  <w:tcBorders>
                                    <w:top w:val="single" w:sz="5" w:space="0" w:color="000000"/>
                                    <w:left w:val="single" w:sz="5" w:space="0" w:color="000000"/>
                                    <w:bottom w:val="single" w:sz="5" w:space="0" w:color="000000"/>
                                    <w:right w:val="single" w:sz="5" w:space="0" w:color="000000"/>
                                  </w:tcBorders>
                                </w:tcPr>
                                <w:p w14:paraId="1C035FAF"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487A887A" w14:textId="77777777" w:rsidR="00A67C7C" w:rsidRDefault="00A67C7C"/>
                              </w:tc>
                            </w:tr>
                            <w:tr w:rsidR="00A67C7C" w14:paraId="09143049" w14:textId="77777777">
                              <w:trPr>
                                <w:trHeight w:hRule="exact" w:val="250"/>
                              </w:trPr>
                              <w:tc>
                                <w:tcPr>
                                  <w:tcW w:w="4961" w:type="dxa"/>
                                  <w:tcBorders>
                                    <w:top w:val="single" w:sz="5" w:space="0" w:color="000000"/>
                                    <w:left w:val="single" w:sz="5" w:space="0" w:color="000000"/>
                                    <w:bottom w:val="single" w:sz="5" w:space="0" w:color="000000"/>
                                    <w:right w:val="single" w:sz="5" w:space="0" w:color="000000"/>
                                  </w:tcBorders>
                                </w:tcPr>
                                <w:p w14:paraId="6B0DF86F" w14:textId="77777777" w:rsidR="00A67C7C" w:rsidRDefault="00A67C7C">
                                  <w:pPr>
                                    <w:spacing w:line="205" w:lineRule="exact"/>
                                    <w:rPr>
                                      <w:rFonts w:ascii="Arial" w:eastAsia="Arial" w:hAnsi="Arial" w:cs="Arial"/>
                                      <w:sz w:val="18"/>
                                      <w:szCs w:val="18"/>
                                    </w:rPr>
                                  </w:pPr>
                                  <w:r>
                                    <w:rPr>
                                      <w:rFonts w:ascii="Arial"/>
                                      <w:sz w:val="18"/>
                                    </w:rPr>
                                    <w:t xml:space="preserve">a)  </w:t>
                                  </w:r>
                                  <w:r>
                                    <w:rPr>
                                      <w:rFonts w:ascii="Arial"/>
                                      <w:spacing w:val="49"/>
                                      <w:sz w:val="18"/>
                                    </w:rPr>
                                    <w:t xml:space="preserve"> </w:t>
                                  </w:r>
                                  <w:r>
                                    <w:rPr>
                                      <w:rFonts w:ascii="Arial"/>
                                      <w:spacing w:val="-1"/>
                                      <w:sz w:val="18"/>
                                    </w:rPr>
                                    <w:t>Preparing</w:t>
                                  </w:r>
                                  <w:r>
                                    <w:rPr>
                                      <w:rFonts w:ascii="Arial"/>
                                      <w:spacing w:val="-11"/>
                                      <w:sz w:val="18"/>
                                    </w:rPr>
                                    <w:t xml:space="preserve"> </w:t>
                                  </w:r>
                                  <w:r>
                                    <w:rPr>
                                      <w:rFonts w:ascii="Arial"/>
                                      <w:spacing w:val="-1"/>
                                      <w:sz w:val="18"/>
                                    </w:rPr>
                                    <w:t>course</w:t>
                                  </w:r>
                                  <w:r>
                                    <w:rPr>
                                      <w:rFonts w:ascii="Arial"/>
                                      <w:spacing w:val="-9"/>
                                      <w:sz w:val="18"/>
                                    </w:rPr>
                                    <w:t xml:space="preserve"> </w:t>
                                  </w:r>
                                  <w:r>
                                    <w:rPr>
                                      <w:rFonts w:ascii="Arial"/>
                                      <w:spacing w:val="-1"/>
                                      <w:sz w:val="18"/>
                                    </w:rPr>
                                    <w:t>syllabus</w:t>
                                  </w:r>
                                </w:p>
                              </w:tc>
                              <w:tc>
                                <w:tcPr>
                                  <w:tcW w:w="1135" w:type="dxa"/>
                                  <w:tcBorders>
                                    <w:top w:val="single" w:sz="5" w:space="0" w:color="000000"/>
                                    <w:left w:val="single" w:sz="5" w:space="0" w:color="000000"/>
                                    <w:bottom w:val="single" w:sz="5" w:space="0" w:color="000000"/>
                                    <w:right w:val="single" w:sz="5" w:space="0" w:color="000000"/>
                                  </w:tcBorders>
                                </w:tcPr>
                                <w:p w14:paraId="1200B5F6" w14:textId="77777777" w:rsidR="00A67C7C" w:rsidRDefault="00A67C7C"/>
                              </w:tc>
                              <w:tc>
                                <w:tcPr>
                                  <w:tcW w:w="3355" w:type="dxa"/>
                                  <w:vMerge/>
                                  <w:tcBorders>
                                    <w:left w:val="single" w:sz="5" w:space="0" w:color="000000"/>
                                    <w:right w:val="single" w:sz="5" w:space="0" w:color="000000"/>
                                  </w:tcBorders>
                                </w:tcPr>
                                <w:p w14:paraId="405146C1" w14:textId="77777777" w:rsidR="00A67C7C" w:rsidRDefault="00A67C7C"/>
                              </w:tc>
                            </w:tr>
                            <w:tr w:rsidR="00A67C7C" w14:paraId="3E70ABD2"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668D0FA6" w14:textId="77777777" w:rsidR="00A67C7C" w:rsidRDefault="00A67C7C">
                                  <w:pPr>
                                    <w:spacing w:line="205" w:lineRule="exact"/>
                                    <w:rPr>
                                      <w:rFonts w:ascii="Arial" w:eastAsia="Arial" w:hAnsi="Arial" w:cs="Arial"/>
                                      <w:sz w:val="18"/>
                                      <w:szCs w:val="18"/>
                                    </w:rPr>
                                  </w:pPr>
                                  <w:r>
                                    <w:rPr>
                                      <w:rFonts w:ascii="Arial"/>
                                      <w:sz w:val="18"/>
                                    </w:rPr>
                                    <w:t xml:space="preserve">b)  </w:t>
                                  </w:r>
                                  <w:r>
                                    <w:rPr>
                                      <w:rFonts w:ascii="Arial"/>
                                      <w:spacing w:val="46"/>
                                      <w:sz w:val="18"/>
                                    </w:rPr>
                                    <w:t xml:space="preserve"> </w:t>
                                  </w:r>
                                  <w:r>
                                    <w:rPr>
                                      <w:rFonts w:ascii="Arial"/>
                                      <w:spacing w:val="-2"/>
                                      <w:sz w:val="18"/>
                                    </w:rPr>
                                    <w:t>Identifying</w:t>
                                  </w:r>
                                  <w:r>
                                    <w:rPr>
                                      <w:rFonts w:ascii="Arial"/>
                                      <w:spacing w:val="-11"/>
                                      <w:sz w:val="18"/>
                                    </w:rPr>
                                    <w:t xml:space="preserve"> </w:t>
                                  </w:r>
                                  <w:r>
                                    <w:rPr>
                                      <w:rFonts w:ascii="Arial"/>
                                      <w:spacing w:val="-2"/>
                                      <w:sz w:val="18"/>
                                    </w:rPr>
                                    <w:t>learning</w:t>
                                  </w:r>
                                  <w:r>
                                    <w:rPr>
                                      <w:rFonts w:ascii="Arial"/>
                                      <w:spacing w:val="-12"/>
                                      <w:sz w:val="18"/>
                                    </w:rPr>
                                    <w:t xml:space="preserve"> </w:t>
                                  </w:r>
                                  <w:r>
                                    <w:rPr>
                                      <w:rFonts w:ascii="Arial"/>
                                      <w:spacing w:val="-1"/>
                                      <w:sz w:val="18"/>
                                    </w:rPr>
                                    <w:t>outcomes</w:t>
                                  </w:r>
                                </w:p>
                              </w:tc>
                              <w:tc>
                                <w:tcPr>
                                  <w:tcW w:w="1135" w:type="dxa"/>
                                  <w:tcBorders>
                                    <w:top w:val="single" w:sz="5" w:space="0" w:color="000000"/>
                                    <w:left w:val="single" w:sz="5" w:space="0" w:color="000000"/>
                                    <w:bottom w:val="single" w:sz="5" w:space="0" w:color="000000"/>
                                    <w:right w:val="single" w:sz="5" w:space="0" w:color="000000"/>
                                  </w:tcBorders>
                                </w:tcPr>
                                <w:p w14:paraId="4C9E36CF" w14:textId="77777777" w:rsidR="00A67C7C" w:rsidRDefault="00A67C7C"/>
                              </w:tc>
                              <w:tc>
                                <w:tcPr>
                                  <w:tcW w:w="3355" w:type="dxa"/>
                                  <w:vMerge/>
                                  <w:tcBorders>
                                    <w:left w:val="single" w:sz="5" w:space="0" w:color="000000"/>
                                    <w:right w:val="single" w:sz="5" w:space="0" w:color="000000"/>
                                  </w:tcBorders>
                                </w:tcPr>
                                <w:p w14:paraId="6CA9856E" w14:textId="77777777" w:rsidR="00A67C7C" w:rsidRDefault="00A67C7C"/>
                              </w:tc>
                            </w:tr>
                            <w:tr w:rsidR="00A67C7C" w14:paraId="2839F531" w14:textId="77777777">
                              <w:trPr>
                                <w:trHeight w:hRule="exact" w:val="665"/>
                              </w:trPr>
                              <w:tc>
                                <w:tcPr>
                                  <w:tcW w:w="4961" w:type="dxa"/>
                                  <w:tcBorders>
                                    <w:top w:val="single" w:sz="5" w:space="0" w:color="000000"/>
                                    <w:left w:val="single" w:sz="5" w:space="0" w:color="000000"/>
                                    <w:bottom w:val="single" w:sz="5" w:space="0" w:color="000000"/>
                                    <w:right w:val="single" w:sz="5" w:space="0" w:color="000000"/>
                                  </w:tcBorders>
                                </w:tcPr>
                                <w:p w14:paraId="037C6FA2" w14:textId="77777777" w:rsidR="00A67C7C" w:rsidRDefault="00A67C7C">
                                  <w:pPr>
                                    <w:ind w:right="98"/>
                                    <w:jc w:val="both"/>
                                    <w:rPr>
                                      <w:rFonts w:ascii="Arial" w:eastAsia="Arial" w:hAnsi="Arial" w:cs="Arial"/>
                                      <w:sz w:val="18"/>
                                      <w:szCs w:val="18"/>
                                    </w:rPr>
                                  </w:pPr>
                                  <w:r>
                                    <w:rPr>
                                      <w:rFonts w:ascii="Arial"/>
                                      <w:sz w:val="18"/>
                                    </w:rPr>
                                    <w:t>c)</w:t>
                                  </w:r>
                                  <w:r>
                                    <w:rPr>
                                      <w:rFonts w:ascii="Arial"/>
                                      <w:spacing w:val="7"/>
                                      <w:sz w:val="18"/>
                                    </w:rPr>
                                    <w:t xml:space="preserve"> </w:t>
                                  </w:r>
                                  <w:r>
                                    <w:rPr>
                                      <w:rFonts w:ascii="Arial"/>
                                      <w:spacing w:val="-1"/>
                                      <w:sz w:val="18"/>
                                    </w:rPr>
                                    <w:t>Developing</w:t>
                                  </w:r>
                                  <w:r>
                                    <w:rPr>
                                      <w:rFonts w:ascii="Arial"/>
                                      <w:spacing w:val="9"/>
                                      <w:sz w:val="18"/>
                                    </w:rPr>
                                    <w:t xml:space="preserve"> </w:t>
                                  </w:r>
                                  <w:r>
                                    <w:rPr>
                                      <w:rFonts w:ascii="Arial"/>
                                      <w:spacing w:val="-1"/>
                                      <w:sz w:val="18"/>
                                    </w:rPr>
                                    <w:t>reading</w:t>
                                  </w:r>
                                  <w:r>
                                    <w:rPr>
                                      <w:rFonts w:ascii="Arial"/>
                                      <w:spacing w:val="8"/>
                                      <w:sz w:val="18"/>
                                    </w:rPr>
                                    <w:t xml:space="preserve"> </w:t>
                                  </w:r>
                                  <w:r>
                                    <w:rPr>
                                      <w:rFonts w:ascii="Arial"/>
                                      <w:spacing w:val="-1"/>
                                      <w:sz w:val="18"/>
                                    </w:rPr>
                                    <w:t>lists,</w:t>
                                  </w:r>
                                  <w:r>
                                    <w:rPr>
                                      <w:rFonts w:ascii="Arial"/>
                                      <w:spacing w:val="9"/>
                                      <w:sz w:val="18"/>
                                    </w:rPr>
                                    <w:t xml:space="preserve"> </w:t>
                                  </w:r>
                                  <w:r>
                                    <w:rPr>
                                      <w:rFonts w:ascii="Arial"/>
                                      <w:spacing w:val="-1"/>
                                      <w:sz w:val="18"/>
                                    </w:rPr>
                                    <w:t>demonstrations,</w:t>
                                  </w:r>
                                  <w:r>
                                    <w:rPr>
                                      <w:rFonts w:ascii="Arial"/>
                                      <w:spacing w:val="10"/>
                                      <w:sz w:val="18"/>
                                    </w:rPr>
                                    <w:t xml:space="preserve"> </w:t>
                                  </w:r>
                                  <w:r>
                                    <w:rPr>
                                      <w:rFonts w:ascii="Arial"/>
                                      <w:spacing w:val="-1"/>
                                      <w:sz w:val="18"/>
                                    </w:rPr>
                                    <w:t>laboratory</w:t>
                                  </w:r>
                                  <w:r>
                                    <w:rPr>
                                      <w:rFonts w:ascii="Arial"/>
                                      <w:spacing w:val="61"/>
                                      <w:sz w:val="18"/>
                                    </w:rPr>
                                    <w:t xml:space="preserve"> </w:t>
                                  </w:r>
                                  <w:r>
                                    <w:rPr>
                                      <w:rFonts w:ascii="Arial"/>
                                      <w:spacing w:val="-1"/>
                                      <w:sz w:val="18"/>
                                    </w:rPr>
                                    <w:t>experiences,</w:t>
                                  </w:r>
                                  <w:r>
                                    <w:rPr>
                                      <w:rFonts w:ascii="Arial"/>
                                      <w:spacing w:val="28"/>
                                      <w:sz w:val="18"/>
                                    </w:rPr>
                                    <w:t xml:space="preserve"> </w:t>
                                  </w:r>
                                  <w:r w:rsidRPr="00F72D11">
                                    <w:rPr>
                                      <w:rFonts w:ascii="Arial"/>
                                      <w:spacing w:val="-1"/>
                                      <w:sz w:val="18"/>
                                    </w:rPr>
                                    <w:t>curriculum/content</w:t>
                                  </w:r>
                                  <w:r w:rsidRPr="00F72D11">
                                    <w:rPr>
                                      <w:rFonts w:ascii="Arial"/>
                                      <w:spacing w:val="29"/>
                                      <w:sz w:val="18"/>
                                    </w:rPr>
                                    <w:t xml:space="preserve"> </w:t>
                                  </w:r>
                                  <w:r w:rsidRPr="00F72D11">
                                    <w:rPr>
                                      <w:rFonts w:ascii="Arial"/>
                                      <w:spacing w:val="-1"/>
                                      <w:sz w:val="18"/>
                                    </w:rPr>
                                    <w:t>review</w:t>
                                  </w:r>
                                  <w:r w:rsidRPr="00F72D11">
                                    <w:rPr>
                                      <w:rFonts w:ascii="Arial"/>
                                      <w:spacing w:val="26"/>
                                      <w:sz w:val="18"/>
                                    </w:rPr>
                                    <w:t xml:space="preserve"> </w:t>
                                  </w:r>
                                  <w:r w:rsidRPr="00F72D11">
                                    <w:rPr>
                                      <w:rFonts w:ascii="Arial"/>
                                      <w:sz w:val="18"/>
                                    </w:rPr>
                                    <w:t>(e.g.</w:t>
                                  </w:r>
                                  <w:r w:rsidRPr="00F72D11">
                                    <w:rPr>
                                      <w:rFonts w:ascii="Arial"/>
                                      <w:spacing w:val="28"/>
                                      <w:sz w:val="18"/>
                                    </w:rPr>
                                    <w:t xml:space="preserve"> </w:t>
                                  </w:r>
                                  <w:r w:rsidRPr="00F72D11">
                                    <w:rPr>
                                      <w:rFonts w:ascii="Arial"/>
                                      <w:spacing w:val="-1"/>
                                      <w:sz w:val="18"/>
                                    </w:rPr>
                                    <w:t>updating</w:t>
                                  </w:r>
                                  <w:r w:rsidRPr="00F72D11">
                                    <w:rPr>
                                      <w:rFonts w:ascii="Arial"/>
                                      <w:sz w:val="18"/>
                                    </w:rPr>
                                    <w:t xml:space="preserve"> for</w:t>
                                  </w:r>
                                  <w:r w:rsidRPr="00F72D11">
                                    <w:rPr>
                                      <w:rFonts w:ascii="Arial"/>
                                      <w:spacing w:val="-3"/>
                                      <w:sz w:val="18"/>
                                    </w:rPr>
                                    <w:t xml:space="preserve"> </w:t>
                                  </w:r>
                                  <w:r w:rsidRPr="00F72D11">
                                    <w:rPr>
                                      <w:rFonts w:ascii="Arial"/>
                                      <w:spacing w:val="-1"/>
                                      <w:sz w:val="18"/>
                                    </w:rPr>
                                    <w:t>Equity,</w:t>
                                  </w:r>
                                  <w:r w:rsidRPr="00F72D11">
                                    <w:rPr>
                                      <w:rFonts w:ascii="Arial"/>
                                      <w:spacing w:val="-3"/>
                                      <w:sz w:val="18"/>
                                    </w:rPr>
                                    <w:t xml:space="preserve"> </w:t>
                                  </w:r>
                                  <w:r w:rsidRPr="00F72D11">
                                    <w:rPr>
                                      <w:rFonts w:ascii="Arial"/>
                                      <w:spacing w:val="-1"/>
                                      <w:sz w:val="18"/>
                                    </w:rPr>
                                    <w:t>Diversity,</w:t>
                                  </w:r>
                                  <w:r w:rsidRPr="00F72D11">
                                    <w:rPr>
                                      <w:rFonts w:ascii="Arial"/>
                                      <w:spacing w:val="-3"/>
                                      <w:sz w:val="18"/>
                                    </w:rPr>
                                    <w:t xml:space="preserve"> </w:t>
                                  </w:r>
                                  <w:r w:rsidRPr="00F72D11">
                                    <w:rPr>
                                      <w:rFonts w:ascii="Arial"/>
                                      <w:spacing w:val="-1"/>
                                      <w:sz w:val="18"/>
                                    </w:rPr>
                                    <w:t>Inclusion</w:t>
                                  </w:r>
                                  <w:r w:rsidRPr="00F72D11">
                                    <w:rPr>
                                      <w:rFonts w:ascii="Arial"/>
                                      <w:spacing w:val="-5"/>
                                      <w:sz w:val="18"/>
                                    </w:rPr>
                                    <w:t xml:space="preserve"> </w:t>
                                  </w:r>
                                  <w:r w:rsidRPr="00F72D11">
                                    <w:rPr>
                                      <w:rFonts w:ascii="Arial"/>
                                      <w:sz w:val="18"/>
                                    </w:rPr>
                                    <w:t>&amp;</w:t>
                                  </w:r>
                                  <w:r w:rsidRPr="00F72D11">
                                    <w:rPr>
                                      <w:rFonts w:ascii="Arial"/>
                                      <w:spacing w:val="-2"/>
                                      <w:sz w:val="18"/>
                                    </w:rPr>
                                    <w:t xml:space="preserve"> </w:t>
                                  </w:r>
                                  <w:r w:rsidRPr="00F72D11">
                                    <w:rPr>
                                      <w:rFonts w:ascii="Arial"/>
                                      <w:spacing w:val="-1"/>
                                      <w:sz w:val="18"/>
                                    </w:rPr>
                                    <w:t>Indigeneity),</w:t>
                                  </w:r>
                                  <w:r w:rsidRPr="00F72D11">
                                    <w:rPr>
                                      <w:rFonts w:ascii="Arial"/>
                                      <w:spacing w:val="-3"/>
                                      <w:sz w:val="18"/>
                                    </w:rPr>
                                    <w:t xml:space="preserve"> </w:t>
                                  </w:r>
                                  <w:r w:rsidRPr="00F72D11">
                                    <w:rPr>
                                      <w:rFonts w:ascii="Arial"/>
                                      <w:spacing w:val="-1"/>
                                      <w:sz w:val="18"/>
                                    </w:rPr>
                                    <w:t>etc.</w:t>
                                  </w:r>
                                </w:p>
                              </w:tc>
                              <w:tc>
                                <w:tcPr>
                                  <w:tcW w:w="1135" w:type="dxa"/>
                                  <w:tcBorders>
                                    <w:top w:val="single" w:sz="5" w:space="0" w:color="000000"/>
                                    <w:left w:val="single" w:sz="5" w:space="0" w:color="000000"/>
                                    <w:bottom w:val="single" w:sz="5" w:space="0" w:color="000000"/>
                                    <w:right w:val="single" w:sz="5" w:space="0" w:color="000000"/>
                                  </w:tcBorders>
                                </w:tcPr>
                                <w:p w14:paraId="57D3533F" w14:textId="77777777" w:rsidR="00A67C7C" w:rsidRDefault="00A67C7C"/>
                              </w:tc>
                              <w:tc>
                                <w:tcPr>
                                  <w:tcW w:w="3355" w:type="dxa"/>
                                  <w:vMerge/>
                                  <w:tcBorders>
                                    <w:left w:val="single" w:sz="5" w:space="0" w:color="000000"/>
                                    <w:bottom w:val="single" w:sz="5" w:space="0" w:color="000000"/>
                                    <w:right w:val="single" w:sz="5" w:space="0" w:color="000000"/>
                                  </w:tcBorders>
                                </w:tcPr>
                                <w:p w14:paraId="612D76F8" w14:textId="77777777" w:rsidR="00A67C7C" w:rsidRDefault="00A67C7C"/>
                              </w:tc>
                            </w:tr>
                            <w:tr w:rsidR="00A67C7C" w14:paraId="1815B26E" w14:textId="77777777">
                              <w:trPr>
                                <w:trHeight w:hRule="exact" w:val="250"/>
                              </w:trPr>
                              <w:tc>
                                <w:tcPr>
                                  <w:tcW w:w="9451" w:type="dxa"/>
                                  <w:gridSpan w:val="3"/>
                                  <w:tcBorders>
                                    <w:top w:val="single" w:sz="5" w:space="0" w:color="000000"/>
                                    <w:left w:val="nil"/>
                                    <w:bottom w:val="single" w:sz="5" w:space="0" w:color="000000"/>
                                    <w:right w:val="nil"/>
                                  </w:tcBorders>
                                  <w:shd w:val="clear" w:color="auto" w:fill="DADADA"/>
                                </w:tcPr>
                                <w:p w14:paraId="52801E42" w14:textId="77777777" w:rsidR="00A67C7C" w:rsidRDefault="00A67C7C"/>
                              </w:tc>
                            </w:tr>
                            <w:tr w:rsidR="00A67C7C" w14:paraId="060C3049" w14:textId="77777777">
                              <w:trPr>
                                <w:trHeight w:hRule="exact" w:val="218"/>
                              </w:trPr>
                              <w:tc>
                                <w:tcPr>
                                  <w:tcW w:w="4961" w:type="dxa"/>
                                  <w:tcBorders>
                                    <w:top w:val="single" w:sz="5" w:space="0" w:color="000000"/>
                                    <w:left w:val="single" w:sz="5" w:space="0" w:color="000000"/>
                                    <w:bottom w:val="single" w:sz="5" w:space="0" w:color="000000"/>
                                    <w:right w:val="single" w:sz="5" w:space="0" w:color="000000"/>
                                  </w:tcBorders>
                                </w:tcPr>
                                <w:p w14:paraId="136AE162" w14:textId="77777777" w:rsidR="00A67C7C" w:rsidRDefault="00A67C7C">
                                  <w:pPr>
                                    <w:spacing w:line="203" w:lineRule="exact"/>
                                    <w:rPr>
                                      <w:rFonts w:ascii="Arial" w:eastAsia="Arial" w:hAnsi="Arial" w:cs="Arial"/>
                                      <w:sz w:val="18"/>
                                      <w:szCs w:val="18"/>
                                    </w:rPr>
                                  </w:pPr>
                                  <w:r>
                                    <w:rPr>
                                      <w:rFonts w:ascii="Arial"/>
                                      <w:b/>
                                      <w:sz w:val="18"/>
                                    </w:rPr>
                                    <w:t>2.</w:t>
                                  </w:r>
                                  <w:r>
                                    <w:rPr>
                                      <w:rFonts w:ascii="Arial"/>
                                      <w:b/>
                                      <w:spacing w:val="-6"/>
                                      <w:sz w:val="18"/>
                                    </w:rPr>
                                    <w:t xml:space="preserve"> </w:t>
                                  </w:r>
                                  <w:r>
                                    <w:rPr>
                                      <w:rFonts w:ascii="Arial"/>
                                      <w:b/>
                                      <w:spacing w:val="-1"/>
                                      <w:sz w:val="18"/>
                                    </w:rPr>
                                    <w:t>Teaching</w:t>
                                  </w:r>
                                  <w:r>
                                    <w:rPr>
                                      <w:rFonts w:ascii="Arial"/>
                                      <w:b/>
                                      <w:spacing w:val="-6"/>
                                      <w:sz w:val="18"/>
                                    </w:rPr>
                                    <w:t xml:space="preserve"> </w:t>
                                  </w:r>
                                  <w:r>
                                    <w:rPr>
                                      <w:rFonts w:ascii="Arial"/>
                                      <w:b/>
                                      <w:sz w:val="18"/>
                                    </w:rPr>
                                    <w:t>and</w:t>
                                  </w:r>
                                  <w:r>
                                    <w:rPr>
                                      <w:rFonts w:ascii="Arial"/>
                                      <w:b/>
                                      <w:spacing w:val="-3"/>
                                      <w:sz w:val="18"/>
                                    </w:rPr>
                                    <w:t xml:space="preserve"> </w:t>
                                  </w:r>
                                  <w:r>
                                    <w:rPr>
                                      <w:rFonts w:ascii="Arial"/>
                                      <w:b/>
                                      <w:spacing w:val="-1"/>
                                      <w:sz w:val="18"/>
                                    </w:rPr>
                                    <w:t>supporting</w:t>
                                  </w:r>
                                  <w:r>
                                    <w:rPr>
                                      <w:rFonts w:ascii="Arial"/>
                                      <w:b/>
                                      <w:spacing w:val="-4"/>
                                      <w:sz w:val="18"/>
                                    </w:rPr>
                                    <w:t xml:space="preserve"> </w:t>
                                  </w:r>
                                  <w:r>
                                    <w:rPr>
                                      <w:rFonts w:ascii="Arial"/>
                                      <w:b/>
                                      <w:sz w:val="18"/>
                                    </w:rPr>
                                    <w:t>student</w:t>
                                  </w:r>
                                  <w:r>
                                    <w:rPr>
                                      <w:rFonts w:ascii="Arial"/>
                                      <w:b/>
                                      <w:spacing w:val="-8"/>
                                      <w:sz w:val="18"/>
                                    </w:rPr>
                                    <w:t xml:space="preserve"> </w:t>
                                  </w:r>
                                  <w:r>
                                    <w:rPr>
                                      <w:rFonts w:ascii="Arial"/>
                                      <w:b/>
                                      <w:spacing w:val="-1"/>
                                      <w:sz w:val="18"/>
                                    </w:rPr>
                                    <w:t>learning</w:t>
                                  </w:r>
                                </w:p>
                              </w:tc>
                              <w:tc>
                                <w:tcPr>
                                  <w:tcW w:w="1135" w:type="dxa"/>
                                  <w:tcBorders>
                                    <w:top w:val="single" w:sz="5" w:space="0" w:color="000000"/>
                                    <w:left w:val="single" w:sz="5" w:space="0" w:color="000000"/>
                                    <w:bottom w:val="single" w:sz="5" w:space="0" w:color="000000"/>
                                    <w:right w:val="single" w:sz="5" w:space="0" w:color="000000"/>
                                  </w:tcBorders>
                                </w:tcPr>
                                <w:p w14:paraId="065521A8"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0AF8CE3A" w14:textId="77777777" w:rsidR="00A67C7C" w:rsidRDefault="00A67C7C"/>
                              </w:tc>
                            </w:tr>
                            <w:tr w:rsidR="00A67C7C" w14:paraId="274B2D72" w14:textId="77777777">
                              <w:trPr>
                                <w:trHeight w:hRule="exact" w:val="259"/>
                              </w:trPr>
                              <w:tc>
                                <w:tcPr>
                                  <w:tcW w:w="4961" w:type="dxa"/>
                                  <w:tcBorders>
                                    <w:top w:val="single" w:sz="5" w:space="0" w:color="000000"/>
                                    <w:left w:val="single" w:sz="5" w:space="0" w:color="000000"/>
                                    <w:bottom w:val="single" w:sz="5" w:space="0" w:color="000000"/>
                                    <w:right w:val="single" w:sz="5" w:space="0" w:color="000000"/>
                                  </w:tcBorders>
                                </w:tcPr>
                                <w:p w14:paraId="1CA51040" w14:textId="77777777" w:rsidR="00A67C7C" w:rsidRDefault="00A67C7C">
                                  <w:pPr>
                                    <w:spacing w:before="41" w:line="206" w:lineRule="exact"/>
                                    <w:rPr>
                                      <w:rFonts w:ascii="Arial" w:eastAsia="Arial" w:hAnsi="Arial" w:cs="Arial"/>
                                      <w:sz w:val="18"/>
                                      <w:szCs w:val="18"/>
                                    </w:rPr>
                                  </w:pPr>
                                  <w:r>
                                    <w:rPr>
                                      <w:rFonts w:ascii="Arial"/>
                                      <w:sz w:val="18"/>
                                    </w:rPr>
                                    <w:t xml:space="preserve">a) </w:t>
                                  </w:r>
                                  <w:r>
                                    <w:rPr>
                                      <w:rFonts w:ascii="Arial"/>
                                      <w:spacing w:val="49"/>
                                      <w:sz w:val="18"/>
                                    </w:rPr>
                                    <w:t xml:space="preserve"> </w:t>
                                  </w:r>
                                  <w:r>
                                    <w:rPr>
                                      <w:rFonts w:ascii="Arial"/>
                                      <w:spacing w:val="-3"/>
                                      <w:sz w:val="18"/>
                                    </w:rPr>
                                    <w:t>Developing</w:t>
                                  </w:r>
                                  <w:r>
                                    <w:rPr>
                                      <w:rFonts w:ascii="Arial"/>
                                      <w:spacing w:val="-11"/>
                                      <w:sz w:val="18"/>
                                    </w:rPr>
                                    <w:t xml:space="preserve"> </w:t>
                                  </w:r>
                                  <w:r>
                                    <w:rPr>
                                      <w:rFonts w:ascii="Arial"/>
                                      <w:spacing w:val="-2"/>
                                      <w:sz w:val="18"/>
                                    </w:rPr>
                                    <w:t>and</w:t>
                                  </w:r>
                                  <w:r>
                                    <w:rPr>
                                      <w:rFonts w:ascii="Arial"/>
                                      <w:spacing w:val="-12"/>
                                      <w:sz w:val="18"/>
                                    </w:rPr>
                                    <w:t xml:space="preserve"> </w:t>
                                  </w:r>
                                  <w:r>
                                    <w:rPr>
                                      <w:rFonts w:ascii="Arial"/>
                                      <w:spacing w:val="-3"/>
                                      <w:sz w:val="18"/>
                                    </w:rPr>
                                    <w:t>delivering</w:t>
                                  </w:r>
                                  <w:r>
                                    <w:rPr>
                                      <w:rFonts w:ascii="Arial"/>
                                      <w:spacing w:val="-13"/>
                                      <w:sz w:val="18"/>
                                    </w:rPr>
                                    <w:t xml:space="preserve"> </w:t>
                                  </w:r>
                                  <w:r>
                                    <w:rPr>
                                      <w:rFonts w:ascii="Arial"/>
                                      <w:spacing w:val="-3"/>
                                      <w:sz w:val="18"/>
                                    </w:rPr>
                                    <w:t>lectures</w:t>
                                  </w:r>
                                  <w:r>
                                    <w:rPr>
                                      <w:rFonts w:ascii="Arial"/>
                                      <w:spacing w:val="-4"/>
                                      <w:sz w:val="18"/>
                                    </w:rPr>
                                    <w:t xml:space="preserve"> </w:t>
                                  </w:r>
                                  <w:r>
                                    <w:rPr>
                                      <w:rFonts w:ascii="Arial"/>
                                      <w:spacing w:val="-1"/>
                                      <w:sz w:val="18"/>
                                    </w:rPr>
                                    <w:t>or</w:t>
                                  </w:r>
                                  <w:r>
                                    <w:rPr>
                                      <w:rFonts w:ascii="Arial"/>
                                      <w:spacing w:val="-12"/>
                                      <w:sz w:val="18"/>
                                    </w:rPr>
                                    <w:t xml:space="preserve"> </w:t>
                                  </w:r>
                                  <w:r>
                                    <w:rPr>
                                      <w:rFonts w:ascii="Arial"/>
                                      <w:spacing w:val="-2"/>
                                      <w:sz w:val="18"/>
                                    </w:rPr>
                                    <w:t>other</w:t>
                                  </w:r>
                                  <w:r>
                                    <w:rPr>
                                      <w:rFonts w:ascii="Arial"/>
                                      <w:spacing w:val="-16"/>
                                      <w:sz w:val="18"/>
                                    </w:rPr>
                                    <w:t xml:space="preserve"> </w:t>
                                  </w:r>
                                  <w:r>
                                    <w:rPr>
                                      <w:rFonts w:ascii="Arial"/>
                                      <w:spacing w:val="-2"/>
                                      <w:sz w:val="18"/>
                                    </w:rPr>
                                    <w:t>learning</w:t>
                                  </w:r>
                                  <w:r>
                                    <w:rPr>
                                      <w:rFonts w:ascii="Arial"/>
                                      <w:spacing w:val="-7"/>
                                      <w:sz w:val="18"/>
                                    </w:rPr>
                                    <w:t xml:space="preserve"> </w:t>
                                  </w:r>
                                  <w:r>
                                    <w:rPr>
                                      <w:rFonts w:ascii="Arial"/>
                                      <w:spacing w:val="-1"/>
                                      <w:sz w:val="18"/>
                                    </w:rPr>
                                    <w:t>tools</w:t>
                                  </w:r>
                                </w:p>
                              </w:tc>
                              <w:tc>
                                <w:tcPr>
                                  <w:tcW w:w="1135" w:type="dxa"/>
                                  <w:tcBorders>
                                    <w:top w:val="single" w:sz="5" w:space="0" w:color="000000"/>
                                    <w:left w:val="single" w:sz="5" w:space="0" w:color="000000"/>
                                    <w:bottom w:val="single" w:sz="5" w:space="0" w:color="000000"/>
                                    <w:right w:val="single" w:sz="5" w:space="0" w:color="000000"/>
                                  </w:tcBorders>
                                </w:tcPr>
                                <w:p w14:paraId="036D35C7" w14:textId="77777777" w:rsidR="00A67C7C" w:rsidRDefault="00A67C7C"/>
                              </w:tc>
                              <w:tc>
                                <w:tcPr>
                                  <w:tcW w:w="3355" w:type="dxa"/>
                                  <w:vMerge/>
                                  <w:tcBorders>
                                    <w:left w:val="single" w:sz="5" w:space="0" w:color="000000"/>
                                    <w:right w:val="single" w:sz="5" w:space="0" w:color="000000"/>
                                  </w:tcBorders>
                                </w:tcPr>
                                <w:p w14:paraId="0FB4D48F" w14:textId="77777777" w:rsidR="00A67C7C" w:rsidRDefault="00A67C7C"/>
                              </w:tc>
                            </w:tr>
                            <w:tr w:rsidR="00A67C7C" w14:paraId="5216BC2B" w14:textId="77777777">
                              <w:trPr>
                                <w:trHeight w:hRule="exact" w:val="250"/>
                              </w:trPr>
                              <w:tc>
                                <w:tcPr>
                                  <w:tcW w:w="4961" w:type="dxa"/>
                                  <w:tcBorders>
                                    <w:top w:val="single" w:sz="5" w:space="0" w:color="000000"/>
                                    <w:left w:val="single" w:sz="5" w:space="0" w:color="000000"/>
                                    <w:bottom w:val="single" w:sz="5" w:space="0" w:color="000000"/>
                                    <w:right w:val="single" w:sz="5" w:space="0" w:color="000000"/>
                                  </w:tcBorders>
                                </w:tcPr>
                                <w:p w14:paraId="0A1B2A6F" w14:textId="77777777" w:rsidR="00A67C7C" w:rsidRDefault="00A67C7C">
                                  <w:pPr>
                                    <w:spacing w:line="205" w:lineRule="exact"/>
                                    <w:rPr>
                                      <w:rFonts w:ascii="Arial" w:eastAsia="Arial" w:hAnsi="Arial" w:cs="Arial"/>
                                      <w:sz w:val="18"/>
                                      <w:szCs w:val="18"/>
                                    </w:rPr>
                                  </w:pPr>
                                  <w:r>
                                    <w:rPr>
                                      <w:rFonts w:ascii="Arial"/>
                                      <w:sz w:val="18"/>
                                    </w:rPr>
                                    <w:t xml:space="preserve">b)  </w:t>
                                  </w:r>
                                  <w:r>
                                    <w:rPr>
                                      <w:rFonts w:ascii="Arial"/>
                                      <w:spacing w:val="47"/>
                                      <w:sz w:val="18"/>
                                    </w:rPr>
                                    <w:t xml:space="preserve"> </w:t>
                                  </w:r>
                                  <w:r>
                                    <w:rPr>
                                      <w:rFonts w:ascii="Arial"/>
                                      <w:spacing w:val="-1"/>
                                      <w:sz w:val="18"/>
                                    </w:rPr>
                                    <w:t>Preparing</w:t>
                                  </w:r>
                                  <w:r>
                                    <w:rPr>
                                      <w:rFonts w:ascii="Arial"/>
                                      <w:spacing w:val="-12"/>
                                      <w:sz w:val="18"/>
                                    </w:rPr>
                                    <w:t xml:space="preserve"> </w:t>
                                  </w:r>
                                  <w:r>
                                    <w:rPr>
                                      <w:rFonts w:ascii="Arial"/>
                                      <w:spacing w:val="-1"/>
                                      <w:sz w:val="18"/>
                                    </w:rPr>
                                    <w:t xml:space="preserve">seminars </w:t>
                                  </w:r>
                                  <w:r>
                                    <w:rPr>
                                      <w:rFonts w:ascii="Arial"/>
                                      <w:sz w:val="18"/>
                                    </w:rPr>
                                    <w:t>or</w:t>
                                  </w:r>
                                  <w:r>
                                    <w:rPr>
                                      <w:rFonts w:ascii="Arial"/>
                                      <w:spacing w:val="-14"/>
                                      <w:sz w:val="18"/>
                                    </w:rPr>
                                    <w:t xml:space="preserve"> </w:t>
                                  </w:r>
                                  <w:r>
                                    <w:rPr>
                                      <w:rFonts w:ascii="Arial"/>
                                      <w:spacing w:val="-1"/>
                                      <w:sz w:val="18"/>
                                    </w:rPr>
                                    <w:t>tutorials</w:t>
                                  </w:r>
                                </w:p>
                              </w:tc>
                              <w:tc>
                                <w:tcPr>
                                  <w:tcW w:w="1135" w:type="dxa"/>
                                  <w:tcBorders>
                                    <w:top w:val="single" w:sz="5" w:space="0" w:color="000000"/>
                                    <w:left w:val="single" w:sz="5" w:space="0" w:color="000000"/>
                                    <w:bottom w:val="single" w:sz="5" w:space="0" w:color="000000"/>
                                    <w:right w:val="single" w:sz="5" w:space="0" w:color="000000"/>
                                  </w:tcBorders>
                                </w:tcPr>
                                <w:p w14:paraId="4F37AAC2" w14:textId="77777777" w:rsidR="00A67C7C" w:rsidRDefault="00A67C7C"/>
                              </w:tc>
                              <w:tc>
                                <w:tcPr>
                                  <w:tcW w:w="3355" w:type="dxa"/>
                                  <w:vMerge/>
                                  <w:tcBorders>
                                    <w:left w:val="single" w:sz="5" w:space="0" w:color="000000"/>
                                    <w:right w:val="single" w:sz="5" w:space="0" w:color="000000"/>
                                  </w:tcBorders>
                                </w:tcPr>
                                <w:p w14:paraId="259EA46D" w14:textId="77777777" w:rsidR="00A67C7C" w:rsidRDefault="00A67C7C"/>
                              </w:tc>
                            </w:tr>
                            <w:tr w:rsidR="00A67C7C" w14:paraId="709A5257" w14:textId="77777777">
                              <w:trPr>
                                <w:trHeight w:hRule="exact" w:val="466"/>
                              </w:trPr>
                              <w:tc>
                                <w:tcPr>
                                  <w:tcW w:w="4961" w:type="dxa"/>
                                  <w:tcBorders>
                                    <w:top w:val="single" w:sz="5" w:space="0" w:color="000000"/>
                                    <w:left w:val="single" w:sz="5" w:space="0" w:color="000000"/>
                                    <w:bottom w:val="single" w:sz="5" w:space="0" w:color="000000"/>
                                    <w:right w:val="single" w:sz="5" w:space="0" w:color="000000"/>
                                  </w:tcBorders>
                                </w:tcPr>
                                <w:p w14:paraId="4D3D9DE7" w14:textId="77777777" w:rsidR="00A67C7C" w:rsidRDefault="00A67C7C">
                                  <w:pPr>
                                    <w:spacing w:before="41"/>
                                    <w:ind w:right="98"/>
                                    <w:rPr>
                                      <w:rFonts w:ascii="Arial" w:eastAsia="Arial" w:hAnsi="Arial" w:cs="Arial"/>
                                      <w:sz w:val="18"/>
                                      <w:szCs w:val="18"/>
                                    </w:rPr>
                                  </w:pPr>
                                  <w:r>
                                    <w:rPr>
                                      <w:rFonts w:ascii="Arial"/>
                                      <w:sz w:val="18"/>
                                    </w:rPr>
                                    <w:t xml:space="preserve">c)  </w:t>
                                  </w:r>
                                  <w:r>
                                    <w:rPr>
                                      <w:rFonts w:ascii="Arial"/>
                                      <w:spacing w:val="9"/>
                                      <w:sz w:val="18"/>
                                    </w:rPr>
                                    <w:t xml:space="preserve"> </w:t>
                                  </w:r>
                                  <w:r>
                                    <w:rPr>
                                      <w:rFonts w:ascii="Arial"/>
                                      <w:spacing w:val="-1"/>
                                      <w:sz w:val="18"/>
                                    </w:rPr>
                                    <w:t>Preparing</w:t>
                                  </w:r>
                                  <w:r>
                                    <w:rPr>
                                      <w:rFonts w:ascii="Arial"/>
                                      <w:spacing w:val="-19"/>
                                      <w:sz w:val="18"/>
                                    </w:rPr>
                                    <w:t xml:space="preserve"> </w:t>
                                  </w:r>
                                  <w:r>
                                    <w:rPr>
                                      <w:rFonts w:ascii="Arial"/>
                                      <w:sz w:val="18"/>
                                    </w:rPr>
                                    <w:t>course</w:t>
                                  </w:r>
                                  <w:r>
                                    <w:rPr>
                                      <w:rFonts w:ascii="Arial"/>
                                      <w:spacing w:val="-20"/>
                                      <w:sz w:val="18"/>
                                    </w:rPr>
                                    <w:t xml:space="preserve"> </w:t>
                                  </w:r>
                                  <w:r>
                                    <w:rPr>
                                      <w:rFonts w:ascii="Arial"/>
                                      <w:spacing w:val="-1"/>
                                      <w:sz w:val="18"/>
                                    </w:rPr>
                                    <w:t>related</w:t>
                                  </w:r>
                                  <w:r>
                                    <w:rPr>
                                      <w:rFonts w:ascii="Arial"/>
                                      <w:spacing w:val="-19"/>
                                      <w:sz w:val="18"/>
                                    </w:rPr>
                                    <w:t xml:space="preserve"> </w:t>
                                  </w:r>
                                  <w:r>
                                    <w:rPr>
                                      <w:rFonts w:ascii="Arial"/>
                                      <w:spacing w:val="-1"/>
                                      <w:sz w:val="18"/>
                                    </w:rPr>
                                    <w:t>materials,</w:t>
                                  </w:r>
                                  <w:r>
                                    <w:rPr>
                                      <w:rFonts w:ascii="Arial"/>
                                      <w:spacing w:val="-12"/>
                                      <w:sz w:val="18"/>
                                    </w:rPr>
                                    <w:t xml:space="preserve"> </w:t>
                                  </w:r>
                                  <w:r>
                                    <w:rPr>
                                      <w:rFonts w:ascii="Arial"/>
                                      <w:spacing w:val="-1"/>
                                      <w:sz w:val="18"/>
                                    </w:rPr>
                                    <w:t>such</w:t>
                                  </w:r>
                                  <w:r>
                                    <w:rPr>
                                      <w:rFonts w:ascii="Arial"/>
                                      <w:spacing w:val="-21"/>
                                      <w:sz w:val="18"/>
                                    </w:rPr>
                                    <w:t xml:space="preserve"> </w:t>
                                  </w:r>
                                  <w:r>
                                    <w:rPr>
                                      <w:rFonts w:ascii="Arial"/>
                                      <w:sz w:val="18"/>
                                    </w:rPr>
                                    <w:t>as</w:t>
                                  </w:r>
                                  <w:r>
                                    <w:rPr>
                                      <w:rFonts w:ascii="Arial"/>
                                      <w:spacing w:val="-11"/>
                                      <w:sz w:val="18"/>
                                    </w:rPr>
                                    <w:t xml:space="preserve"> </w:t>
                                  </w:r>
                                  <w:r>
                                    <w:rPr>
                                      <w:rFonts w:ascii="Arial"/>
                                      <w:spacing w:val="-1"/>
                                      <w:sz w:val="18"/>
                                    </w:rPr>
                                    <w:t>lab</w:t>
                                  </w:r>
                                  <w:r>
                                    <w:rPr>
                                      <w:rFonts w:ascii="Arial"/>
                                      <w:spacing w:val="-11"/>
                                      <w:sz w:val="18"/>
                                    </w:rPr>
                                    <w:t xml:space="preserve"> </w:t>
                                  </w:r>
                                  <w:r>
                                    <w:rPr>
                                      <w:rFonts w:ascii="Arial"/>
                                      <w:spacing w:val="-1"/>
                                      <w:sz w:val="18"/>
                                    </w:rPr>
                                    <w:t>manuals,</w:t>
                                  </w:r>
                                  <w:r>
                                    <w:rPr>
                                      <w:rFonts w:ascii="Arial"/>
                                      <w:spacing w:val="41"/>
                                      <w:w w:val="99"/>
                                      <w:sz w:val="18"/>
                                    </w:rPr>
                                    <w:t xml:space="preserve"> </w:t>
                                  </w:r>
                                  <w:r>
                                    <w:rPr>
                                      <w:rFonts w:ascii="Arial"/>
                                      <w:spacing w:val="-1"/>
                                      <w:sz w:val="18"/>
                                    </w:rPr>
                                    <w:t>websites,</w:t>
                                  </w:r>
                                  <w:r>
                                    <w:rPr>
                                      <w:rFonts w:ascii="Arial"/>
                                      <w:spacing w:val="-4"/>
                                      <w:sz w:val="18"/>
                                    </w:rPr>
                                    <w:t xml:space="preserve"> </w:t>
                                  </w:r>
                                  <w:r>
                                    <w:rPr>
                                      <w:rFonts w:ascii="Arial"/>
                                      <w:spacing w:val="-1"/>
                                      <w:sz w:val="18"/>
                                    </w:rPr>
                                    <w:t>handouts</w:t>
                                  </w:r>
                                  <w:r>
                                    <w:rPr>
                                      <w:rFonts w:ascii="Arial"/>
                                      <w:sz w:val="18"/>
                                    </w:rPr>
                                    <w:t xml:space="preserve"> </w:t>
                                  </w:r>
                                  <w:r>
                                    <w:rPr>
                                      <w:rFonts w:ascii="Arial"/>
                                      <w:spacing w:val="-1"/>
                                      <w:sz w:val="18"/>
                                    </w:rPr>
                                    <w:t>etc.</w:t>
                                  </w:r>
                                </w:p>
                              </w:tc>
                              <w:tc>
                                <w:tcPr>
                                  <w:tcW w:w="1135" w:type="dxa"/>
                                  <w:tcBorders>
                                    <w:top w:val="single" w:sz="5" w:space="0" w:color="000000"/>
                                    <w:left w:val="single" w:sz="5" w:space="0" w:color="000000"/>
                                    <w:bottom w:val="single" w:sz="5" w:space="0" w:color="000000"/>
                                    <w:right w:val="single" w:sz="5" w:space="0" w:color="000000"/>
                                  </w:tcBorders>
                                </w:tcPr>
                                <w:p w14:paraId="4FDF906B" w14:textId="77777777" w:rsidR="00A67C7C" w:rsidRDefault="00A67C7C"/>
                              </w:tc>
                              <w:tc>
                                <w:tcPr>
                                  <w:tcW w:w="3355" w:type="dxa"/>
                                  <w:vMerge/>
                                  <w:tcBorders>
                                    <w:left w:val="single" w:sz="5" w:space="0" w:color="000000"/>
                                    <w:bottom w:val="single" w:sz="5" w:space="0" w:color="000000"/>
                                    <w:right w:val="single" w:sz="5" w:space="0" w:color="000000"/>
                                  </w:tcBorders>
                                </w:tcPr>
                                <w:p w14:paraId="4EB4291E" w14:textId="77777777" w:rsidR="00A67C7C" w:rsidRDefault="00A67C7C"/>
                              </w:tc>
                            </w:tr>
                            <w:tr w:rsidR="00A67C7C" w14:paraId="552A4F46" w14:textId="77777777">
                              <w:trPr>
                                <w:trHeight w:hRule="exact" w:val="251"/>
                              </w:trPr>
                              <w:tc>
                                <w:tcPr>
                                  <w:tcW w:w="9451" w:type="dxa"/>
                                  <w:gridSpan w:val="3"/>
                                  <w:tcBorders>
                                    <w:top w:val="single" w:sz="5" w:space="0" w:color="000000"/>
                                    <w:left w:val="nil"/>
                                    <w:bottom w:val="single" w:sz="5" w:space="0" w:color="000000"/>
                                    <w:right w:val="nil"/>
                                  </w:tcBorders>
                                  <w:shd w:val="clear" w:color="auto" w:fill="DADADA"/>
                                </w:tcPr>
                                <w:p w14:paraId="6B55C9C4" w14:textId="77777777" w:rsidR="00A67C7C" w:rsidRDefault="00A67C7C"/>
                              </w:tc>
                            </w:tr>
                            <w:tr w:rsidR="00A67C7C" w14:paraId="6D7531D3"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53301FFF" w14:textId="77777777" w:rsidR="00A67C7C" w:rsidRDefault="00A67C7C">
                                  <w:pPr>
                                    <w:spacing w:line="200" w:lineRule="exact"/>
                                    <w:rPr>
                                      <w:rFonts w:ascii="Arial" w:eastAsia="Arial" w:hAnsi="Arial" w:cs="Arial"/>
                                      <w:sz w:val="18"/>
                                      <w:szCs w:val="18"/>
                                    </w:rPr>
                                  </w:pPr>
                                  <w:r>
                                    <w:rPr>
                                      <w:rFonts w:ascii="Arial"/>
                                      <w:b/>
                                      <w:sz w:val="18"/>
                                    </w:rPr>
                                    <w:t>3.</w:t>
                                  </w:r>
                                  <w:r>
                                    <w:rPr>
                                      <w:rFonts w:ascii="Arial"/>
                                      <w:b/>
                                      <w:spacing w:val="-4"/>
                                      <w:sz w:val="18"/>
                                    </w:rPr>
                                    <w:t xml:space="preserve"> </w:t>
                                  </w:r>
                                  <w:r>
                                    <w:rPr>
                                      <w:rFonts w:ascii="Arial"/>
                                      <w:b/>
                                      <w:sz w:val="18"/>
                                    </w:rPr>
                                    <w:t>Student</w:t>
                                  </w:r>
                                  <w:r>
                                    <w:rPr>
                                      <w:rFonts w:ascii="Arial"/>
                                      <w:b/>
                                      <w:spacing w:val="-1"/>
                                      <w:sz w:val="18"/>
                                    </w:rPr>
                                    <w:t xml:space="preserve"> feedback</w:t>
                                  </w:r>
                                  <w:r>
                                    <w:rPr>
                                      <w:rFonts w:ascii="Arial"/>
                                      <w:b/>
                                      <w:sz w:val="18"/>
                                    </w:rPr>
                                    <w:t xml:space="preserve"> and</w:t>
                                  </w:r>
                                  <w:r>
                                    <w:rPr>
                                      <w:rFonts w:ascii="Arial"/>
                                      <w:b/>
                                      <w:spacing w:val="6"/>
                                      <w:sz w:val="18"/>
                                    </w:rPr>
                                    <w:t xml:space="preserve"> </w:t>
                                  </w:r>
                                  <w:r>
                                    <w:rPr>
                                      <w:rFonts w:ascii="Arial"/>
                                      <w:b/>
                                      <w:spacing w:val="-1"/>
                                      <w:sz w:val="18"/>
                                    </w:rPr>
                                    <w:t>evaluation</w:t>
                                  </w:r>
                                </w:p>
                              </w:tc>
                              <w:tc>
                                <w:tcPr>
                                  <w:tcW w:w="1135" w:type="dxa"/>
                                  <w:tcBorders>
                                    <w:top w:val="single" w:sz="5" w:space="0" w:color="000000"/>
                                    <w:left w:val="single" w:sz="5" w:space="0" w:color="000000"/>
                                    <w:bottom w:val="single" w:sz="5" w:space="0" w:color="000000"/>
                                    <w:right w:val="single" w:sz="5" w:space="0" w:color="000000"/>
                                  </w:tcBorders>
                                </w:tcPr>
                                <w:p w14:paraId="7848653B"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0C608258" w14:textId="77777777" w:rsidR="00A67C7C" w:rsidRDefault="00A67C7C"/>
                              </w:tc>
                            </w:tr>
                            <w:tr w:rsidR="00A67C7C" w14:paraId="1A7BDEEB" w14:textId="77777777">
                              <w:trPr>
                                <w:trHeight w:hRule="exact" w:val="552"/>
                              </w:trPr>
                              <w:tc>
                                <w:tcPr>
                                  <w:tcW w:w="4961" w:type="dxa"/>
                                  <w:tcBorders>
                                    <w:top w:val="single" w:sz="5" w:space="0" w:color="000000"/>
                                    <w:left w:val="single" w:sz="5" w:space="0" w:color="000000"/>
                                    <w:bottom w:val="single" w:sz="5" w:space="0" w:color="000000"/>
                                    <w:right w:val="single" w:sz="5" w:space="0" w:color="000000"/>
                                  </w:tcBorders>
                                </w:tcPr>
                                <w:p w14:paraId="44054CE9" w14:textId="77777777" w:rsidR="00A67C7C" w:rsidRDefault="00A67C7C">
                                  <w:pPr>
                                    <w:spacing w:before="127"/>
                                    <w:ind w:right="98"/>
                                    <w:rPr>
                                      <w:rFonts w:ascii="Arial" w:eastAsia="Arial" w:hAnsi="Arial" w:cs="Arial"/>
                                      <w:sz w:val="18"/>
                                      <w:szCs w:val="18"/>
                                    </w:rPr>
                                  </w:pPr>
                                  <w:r>
                                    <w:rPr>
                                      <w:rFonts w:ascii="Arial"/>
                                      <w:sz w:val="18"/>
                                    </w:rPr>
                                    <w:t xml:space="preserve">a)   </w:t>
                                  </w:r>
                                  <w:r>
                                    <w:rPr>
                                      <w:rFonts w:ascii="Arial"/>
                                      <w:spacing w:val="-1"/>
                                      <w:sz w:val="18"/>
                                    </w:rPr>
                                    <w:t>Developing</w:t>
                                  </w:r>
                                  <w:r>
                                    <w:rPr>
                                      <w:rFonts w:ascii="Arial"/>
                                      <w:sz w:val="18"/>
                                    </w:rPr>
                                    <w:t xml:space="preserve"> </w:t>
                                  </w:r>
                                  <w:r>
                                    <w:rPr>
                                      <w:rFonts w:ascii="Arial"/>
                                      <w:spacing w:val="9"/>
                                      <w:sz w:val="18"/>
                                    </w:rPr>
                                    <w:t xml:space="preserve"> </w:t>
                                  </w:r>
                                  <w:r>
                                    <w:rPr>
                                      <w:rFonts w:ascii="Arial"/>
                                      <w:spacing w:val="-1"/>
                                      <w:sz w:val="18"/>
                                    </w:rPr>
                                    <w:t>assessment</w:t>
                                  </w:r>
                                  <w:r>
                                    <w:rPr>
                                      <w:rFonts w:ascii="Arial"/>
                                      <w:sz w:val="18"/>
                                    </w:rPr>
                                    <w:t xml:space="preserve"> </w:t>
                                  </w:r>
                                  <w:r>
                                    <w:rPr>
                                      <w:rFonts w:ascii="Arial"/>
                                      <w:spacing w:val="19"/>
                                      <w:sz w:val="18"/>
                                    </w:rPr>
                                    <w:t xml:space="preserve"> </w:t>
                                  </w:r>
                                  <w:r>
                                    <w:rPr>
                                      <w:rFonts w:ascii="Arial"/>
                                      <w:spacing w:val="-1"/>
                                      <w:sz w:val="18"/>
                                    </w:rPr>
                                    <w:t>tools</w:t>
                                  </w:r>
                                  <w:r>
                                    <w:rPr>
                                      <w:rFonts w:ascii="Arial"/>
                                      <w:sz w:val="18"/>
                                    </w:rPr>
                                    <w:t xml:space="preserve"> </w:t>
                                  </w:r>
                                  <w:r>
                                    <w:rPr>
                                      <w:rFonts w:ascii="Arial"/>
                                      <w:spacing w:val="22"/>
                                      <w:sz w:val="18"/>
                                    </w:rPr>
                                    <w:t xml:space="preserve"> </w:t>
                                  </w:r>
                                  <w:r>
                                    <w:rPr>
                                      <w:rFonts w:ascii="Arial"/>
                                      <w:spacing w:val="-1"/>
                                      <w:sz w:val="18"/>
                                    </w:rPr>
                                    <w:t>as</w:t>
                                  </w:r>
                                  <w:r>
                                    <w:rPr>
                                      <w:rFonts w:ascii="Arial"/>
                                      <w:sz w:val="18"/>
                                    </w:rPr>
                                    <w:t xml:space="preserve"> </w:t>
                                  </w:r>
                                  <w:r>
                                    <w:rPr>
                                      <w:rFonts w:ascii="Arial"/>
                                      <w:spacing w:val="22"/>
                                      <w:sz w:val="18"/>
                                    </w:rPr>
                                    <w:t xml:space="preserve"> </w:t>
                                  </w:r>
                                  <w:r>
                                    <w:rPr>
                                      <w:rFonts w:ascii="Arial"/>
                                      <w:spacing w:val="-1"/>
                                      <w:sz w:val="18"/>
                                    </w:rPr>
                                    <w:t>appropriate</w:t>
                                  </w:r>
                                  <w:r>
                                    <w:rPr>
                                      <w:rFonts w:ascii="Arial"/>
                                      <w:sz w:val="18"/>
                                    </w:rPr>
                                    <w:t xml:space="preserve"> </w:t>
                                  </w:r>
                                  <w:r>
                                    <w:rPr>
                                      <w:rFonts w:ascii="Arial"/>
                                      <w:spacing w:val="11"/>
                                      <w:sz w:val="18"/>
                                    </w:rPr>
                                    <w:t xml:space="preserve"> </w:t>
                                  </w:r>
                                  <w:r>
                                    <w:rPr>
                                      <w:rFonts w:ascii="Arial"/>
                                      <w:spacing w:val="-1"/>
                                      <w:sz w:val="18"/>
                                    </w:rPr>
                                    <w:t>to</w:t>
                                  </w:r>
                                  <w:r>
                                    <w:rPr>
                                      <w:rFonts w:ascii="Arial"/>
                                      <w:sz w:val="18"/>
                                    </w:rPr>
                                    <w:t xml:space="preserve"> </w:t>
                                  </w:r>
                                  <w:r>
                                    <w:rPr>
                                      <w:rFonts w:ascii="Arial"/>
                                      <w:spacing w:val="9"/>
                                      <w:sz w:val="18"/>
                                    </w:rPr>
                                    <w:t xml:space="preserve"> </w:t>
                                  </w:r>
                                  <w:r>
                                    <w:rPr>
                                      <w:rFonts w:ascii="Arial"/>
                                      <w:spacing w:val="-1"/>
                                      <w:sz w:val="18"/>
                                    </w:rPr>
                                    <w:t>the</w:t>
                                  </w:r>
                                  <w:r>
                                    <w:rPr>
                                      <w:rFonts w:ascii="Arial"/>
                                      <w:spacing w:val="33"/>
                                      <w:sz w:val="18"/>
                                    </w:rPr>
                                    <w:t xml:space="preserve"> </w:t>
                                  </w:r>
                                  <w:r>
                                    <w:rPr>
                                      <w:rFonts w:ascii="Arial"/>
                                      <w:spacing w:val="-1"/>
                                      <w:sz w:val="18"/>
                                    </w:rPr>
                                    <w:t>learning</w:t>
                                  </w:r>
                                  <w:r>
                                    <w:rPr>
                                      <w:rFonts w:ascii="Arial"/>
                                      <w:spacing w:val="-14"/>
                                      <w:sz w:val="18"/>
                                    </w:rPr>
                                    <w:t xml:space="preserve"> </w:t>
                                  </w:r>
                                  <w:r>
                                    <w:rPr>
                                      <w:rFonts w:ascii="Arial"/>
                                      <w:spacing w:val="-1"/>
                                      <w:sz w:val="18"/>
                                    </w:rPr>
                                    <w:t>outcomes</w:t>
                                  </w:r>
                                </w:p>
                              </w:tc>
                              <w:tc>
                                <w:tcPr>
                                  <w:tcW w:w="1135" w:type="dxa"/>
                                  <w:tcBorders>
                                    <w:top w:val="single" w:sz="5" w:space="0" w:color="000000"/>
                                    <w:left w:val="single" w:sz="5" w:space="0" w:color="000000"/>
                                    <w:bottom w:val="single" w:sz="5" w:space="0" w:color="000000"/>
                                    <w:right w:val="single" w:sz="5" w:space="0" w:color="000000"/>
                                  </w:tcBorders>
                                </w:tcPr>
                                <w:p w14:paraId="1A6457CB" w14:textId="77777777" w:rsidR="00A67C7C" w:rsidRDefault="00A67C7C"/>
                              </w:tc>
                              <w:tc>
                                <w:tcPr>
                                  <w:tcW w:w="3355" w:type="dxa"/>
                                  <w:vMerge/>
                                  <w:tcBorders>
                                    <w:left w:val="single" w:sz="5" w:space="0" w:color="000000"/>
                                    <w:right w:val="single" w:sz="5" w:space="0" w:color="000000"/>
                                  </w:tcBorders>
                                </w:tcPr>
                                <w:p w14:paraId="1688D5B9" w14:textId="77777777" w:rsidR="00A67C7C" w:rsidRDefault="00A67C7C"/>
                              </w:tc>
                            </w:tr>
                            <w:tr w:rsidR="00A67C7C" w14:paraId="790A2296" w14:textId="77777777">
                              <w:trPr>
                                <w:trHeight w:hRule="exact" w:val="458"/>
                              </w:trPr>
                              <w:tc>
                                <w:tcPr>
                                  <w:tcW w:w="4961" w:type="dxa"/>
                                  <w:tcBorders>
                                    <w:top w:val="single" w:sz="5" w:space="0" w:color="000000"/>
                                    <w:left w:val="single" w:sz="5" w:space="0" w:color="000000"/>
                                    <w:bottom w:val="single" w:sz="5" w:space="0" w:color="000000"/>
                                    <w:right w:val="single" w:sz="5" w:space="0" w:color="000000"/>
                                  </w:tcBorders>
                                </w:tcPr>
                                <w:p w14:paraId="1D23A681" w14:textId="77777777" w:rsidR="00A67C7C" w:rsidRDefault="00A67C7C">
                                  <w:pPr>
                                    <w:ind w:right="98"/>
                                    <w:rPr>
                                      <w:rFonts w:ascii="Arial" w:eastAsia="Arial" w:hAnsi="Arial" w:cs="Arial"/>
                                      <w:sz w:val="18"/>
                                      <w:szCs w:val="18"/>
                                    </w:rPr>
                                  </w:pPr>
                                  <w:r>
                                    <w:rPr>
                                      <w:rFonts w:ascii="Arial"/>
                                      <w:sz w:val="18"/>
                                    </w:rPr>
                                    <w:t xml:space="preserve">b)  </w:t>
                                  </w:r>
                                  <w:r>
                                    <w:rPr>
                                      <w:rFonts w:ascii="Arial"/>
                                      <w:spacing w:val="48"/>
                                      <w:sz w:val="18"/>
                                    </w:rPr>
                                    <w:t xml:space="preserve"> </w:t>
                                  </w:r>
                                  <w:r>
                                    <w:rPr>
                                      <w:rFonts w:ascii="Arial"/>
                                      <w:spacing w:val="-1"/>
                                      <w:sz w:val="18"/>
                                    </w:rPr>
                                    <w:t>Providing</w:t>
                                  </w:r>
                                  <w:r>
                                    <w:rPr>
                                      <w:rFonts w:ascii="Arial"/>
                                      <w:sz w:val="18"/>
                                    </w:rPr>
                                    <w:t xml:space="preserve"> </w:t>
                                  </w:r>
                                  <w:r>
                                    <w:rPr>
                                      <w:rFonts w:ascii="Arial"/>
                                      <w:spacing w:val="29"/>
                                      <w:sz w:val="18"/>
                                    </w:rPr>
                                    <w:t xml:space="preserve"> </w:t>
                                  </w:r>
                                  <w:r>
                                    <w:rPr>
                                      <w:rFonts w:ascii="Arial"/>
                                      <w:spacing w:val="-1"/>
                                      <w:sz w:val="18"/>
                                    </w:rPr>
                                    <w:t>students</w:t>
                                  </w:r>
                                  <w:r>
                                    <w:rPr>
                                      <w:rFonts w:ascii="Arial"/>
                                      <w:sz w:val="18"/>
                                    </w:rPr>
                                    <w:t xml:space="preserve"> </w:t>
                                  </w:r>
                                  <w:r>
                                    <w:rPr>
                                      <w:rFonts w:ascii="Arial"/>
                                      <w:spacing w:val="29"/>
                                      <w:sz w:val="18"/>
                                    </w:rPr>
                                    <w:t xml:space="preserve"> </w:t>
                                  </w:r>
                                  <w:r>
                                    <w:rPr>
                                      <w:rFonts w:ascii="Arial"/>
                                      <w:spacing w:val="-1"/>
                                      <w:sz w:val="18"/>
                                    </w:rPr>
                                    <w:t>with</w:t>
                                  </w:r>
                                  <w:r>
                                    <w:rPr>
                                      <w:rFonts w:ascii="Arial"/>
                                      <w:sz w:val="18"/>
                                    </w:rPr>
                                    <w:t xml:space="preserve"> </w:t>
                                  </w:r>
                                  <w:r>
                                    <w:rPr>
                                      <w:rFonts w:ascii="Arial"/>
                                      <w:spacing w:val="32"/>
                                      <w:sz w:val="18"/>
                                    </w:rPr>
                                    <w:t xml:space="preserve"> </w:t>
                                  </w:r>
                                  <w:r>
                                    <w:rPr>
                                      <w:rFonts w:ascii="Arial"/>
                                      <w:spacing w:val="-1"/>
                                      <w:sz w:val="18"/>
                                    </w:rPr>
                                    <w:t>opportunities</w:t>
                                  </w:r>
                                  <w:r>
                                    <w:rPr>
                                      <w:rFonts w:ascii="Arial"/>
                                      <w:sz w:val="18"/>
                                    </w:rPr>
                                    <w:t xml:space="preserve"> </w:t>
                                  </w:r>
                                  <w:r>
                                    <w:rPr>
                                      <w:rFonts w:ascii="Arial"/>
                                      <w:spacing w:val="32"/>
                                      <w:sz w:val="18"/>
                                    </w:rPr>
                                    <w:t xml:space="preserve"> </w:t>
                                  </w:r>
                                  <w:r>
                                    <w:rPr>
                                      <w:rFonts w:ascii="Arial"/>
                                      <w:spacing w:val="-1"/>
                                      <w:sz w:val="18"/>
                                    </w:rPr>
                                    <w:t>for</w:t>
                                  </w:r>
                                  <w:r>
                                    <w:rPr>
                                      <w:rFonts w:ascii="Arial"/>
                                      <w:sz w:val="18"/>
                                    </w:rPr>
                                    <w:t xml:space="preserve"> </w:t>
                                  </w:r>
                                  <w:r>
                                    <w:rPr>
                                      <w:rFonts w:ascii="Arial"/>
                                      <w:spacing w:val="32"/>
                                      <w:sz w:val="18"/>
                                    </w:rPr>
                                    <w:t xml:space="preserve"> </w:t>
                                  </w:r>
                                  <w:r>
                                    <w:rPr>
                                      <w:rFonts w:ascii="Arial"/>
                                      <w:spacing w:val="-1"/>
                                      <w:sz w:val="18"/>
                                    </w:rPr>
                                    <w:t>formative</w:t>
                                  </w:r>
                                  <w:r>
                                    <w:rPr>
                                      <w:rFonts w:ascii="Arial"/>
                                      <w:spacing w:val="41"/>
                                      <w:sz w:val="18"/>
                                    </w:rPr>
                                    <w:t xml:space="preserve"> </w:t>
                                  </w:r>
                                  <w:r>
                                    <w:rPr>
                                      <w:rFonts w:ascii="Arial"/>
                                      <w:spacing w:val="-1"/>
                                      <w:sz w:val="18"/>
                                    </w:rPr>
                                    <w:t>feedback,</w:t>
                                  </w:r>
                                  <w:r>
                                    <w:rPr>
                                      <w:rFonts w:ascii="Arial"/>
                                      <w:spacing w:val="-7"/>
                                      <w:sz w:val="18"/>
                                    </w:rPr>
                                    <w:t xml:space="preserve"> </w:t>
                                  </w:r>
                                  <w:r>
                                    <w:rPr>
                                      <w:rFonts w:ascii="Arial"/>
                                      <w:spacing w:val="-1"/>
                                      <w:sz w:val="18"/>
                                    </w:rPr>
                                    <w:t>through</w:t>
                                  </w:r>
                                  <w:r>
                                    <w:rPr>
                                      <w:rFonts w:ascii="Arial"/>
                                      <w:spacing w:val="-9"/>
                                      <w:sz w:val="18"/>
                                    </w:rPr>
                                    <w:t xml:space="preserve"> </w:t>
                                  </w:r>
                                  <w:r>
                                    <w:rPr>
                                      <w:rFonts w:ascii="Arial"/>
                                      <w:spacing w:val="-1"/>
                                      <w:sz w:val="18"/>
                                    </w:rPr>
                                    <w:t>office</w:t>
                                  </w:r>
                                  <w:r>
                                    <w:rPr>
                                      <w:rFonts w:ascii="Arial"/>
                                      <w:spacing w:val="-8"/>
                                      <w:sz w:val="18"/>
                                    </w:rPr>
                                    <w:t xml:space="preserve"> </w:t>
                                  </w:r>
                                  <w:r>
                                    <w:rPr>
                                      <w:rFonts w:ascii="Arial"/>
                                      <w:spacing w:val="-1"/>
                                      <w:sz w:val="18"/>
                                    </w:rPr>
                                    <w:t>hours,</w:t>
                                  </w:r>
                                  <w:r>
                                    <w:rPr>
                                      <w:rFonts w:ascii="Arial"/>
                                      <w:spacing w:val="-7"/>
                                      <w:sz w:val="18"/>
                                    </w:rPr>
                                    <w:t xml:space="preserve"> </w:t>
                                  </w:r>
                                  <w:r>
                                    <w:rPr>
                                      <w:rFonts w:ascii="Arial"/>
                                      <w:spacing w:val="-1"/>
                                      <w:sz w:val="18"/>
                                    </w:rPr>
                                    <w:t>webpages,</w:t>
                                  </w:r>
                                  <w:r>
                                    <w:rPr>
                                      <w:rFonts w:ascii="Arial"/>
                                      <w:spacing w:val="-9"/>
                                      <w:sz w:val="18"/>
                                    </w:rPr>
                                    <w:t xml:space="preserve"> </w:t>
                                  </w:r>
                                  <w:r>
                                    <w:rPr>
                                      <w:rFonts w:ascii="Arial"/>
                                      <w:spacing w:val="-1"/>
                                      <w:sz w:val="18"/>
                                    </w:rPr>
                                    <w:t>tutorials</w:t>
                                  </w:r>
                                  <w:r>
                                    <w:rPr>
                                      <w:rFonts w:ascii="Arial"/>
                                      <w:spacing w:val="-5"/>
                                      <w:sz w:val="18"/>
                                    </w:rPr>
                                    <w:t xml:space="preserve"> </w:t>
                                  </w:r>
                                  <w:r>
                                    <w:rPr>
                                      <w:rFonts w:ascii="Arial"/>
                                      <w:spacing w:val="-1"/>
                                      <w:sz w:val="18"/>
                                    </w:rPr>
                                    <w:t>etc.</w:t>
                                  </w:r>
                                </w:p>
                              </w:tc>
                              <w:tc>
                                <w:tcPr>
                                  <w:tcW w:w="1135" w:type="dxa"/>
                                  <w:tcBorders>
                                    <w:top w:val="single" w:sz="5" w:space="0" w:color="000000"/>
                                    <w:left w:val="single" w:sz="5" w:space="0" w:color="000000"/>
                                    <w:bottom w:val="single" w:sz="5" w:space="0" w:color="000000"/>
                                    <w:right w:val="single" w:sz="5" w:space="0" w:color="000000"/>
                                  </w:tcBorders>
                                </w:tcPr>
                                <w:p w14:paraId="7BB76120" w14:textId="77777777" w:rsidR="00A67C7C" w:rsidRDefault="00A67C7C"/>
                              </w:tc>
                              <w:tc>
                                <w:tcPr>
                                  <w:tcW w:w="3355" w:type="dxa"/>
                                  <w:vMerge/>
                                  <w:tcBorders>
                                    <w:left w:val="single" w:sz="5" w:space="0" w:color="000000"/>
                                    <w:right w:val="single" w:sz="5" w:space="0" w:color="000000"/>
                                  </w:tcBorders>
                                </w:tcPr>
                                <w:p w14:paraId="451606A8" w14:textId="77777777" w:rsidR="00A67C7C" w:rsidRDefault="00A67C7C"/>
                              </w:tc>
                            </w:tr>
                            <w:tr w:rsidR="00A67C7C" w14:paraId="0B8EBF82" w14:textId="77777777">
                              <w:trPr>
                                <w:trHeight w:hRule="exact" w:val="250"/>
                              </w:trPr>
                              <w:tc>
                                <w:tcPr>
                                  <w:tcW w:w="4961" w:type="dxa"/>
                                  <w:tcBorders>
                                    <w:top w:val="single" w:sz="5" w:space="0" w:color="000000"/>
                                    <w:left w:val="single" w:sz="5" w:space="0" w:color="000000"/>
                                    <w:bottom w:val="single" w:sz="5" w:space="0" w:color="000000"/>
                                    <w:right w:val="single" w:sz="5" w:space="0" w:color="000000"/>
                                  </w:tcBorders>
                                </w:tcPr>
                                <w:p w14:paraId="14DDC03E" w14:textId="77777777" w:rsidR="00A67C7C" w:rsidRDefault="00A67C7C">
                                  <w:pPr>
                                    <w:tabs>
                                      <w:tab w:val="left" w:pos="462"/>
                                    </w:tabs>
                                    <w:spacing w:line="205" w:lineRule="exact"/>
                                    <w:rPr>
                                      <w:rFonts w:ascii="Arial" w:eastAsia="Arial" w:hAnsi="Arial" w:cs="Arial"/>
                                      <w:sz w:val="18"/>
                                      <w:szCs w:val="18"/>
                                    </w:rPr>
                                  </w:pPr>
                                  <w:r>
                                    <w:rPr>
                                      <w:rFonts w:ascii="Arial"/>
                                      <w:sz w:val="18"/>
                                    </w:rPr>
                                    <w:t>c)</w:t>
                                  </w:r>
                                  <w:r>
                                    <w:rPr>
                                      <w:rFonts w:ascii="Arial"/>
                                      <w:sz w:val="18"/>
                                    </w:rPr>
                                    <w:tab/>
                                    <w:t>Marking</w:t>
                                  </w:r>
                                  <w:r>
                                    <w:rPr>
                                      <w:rFonts w:ascii="Arial"/>
                                      <w:spacing w:val="35"/>
                                      <w:sz w:val="18"/>
                                    </w:rPr>
                                    <w:t xml:space="preserve"> </w:t>
                                  </w:r>
                                  <w:r>
                                    <w:rPr>
                                      <w:rFonts w:ascii="Arial"/>
                                      <w:sz w:val="18"/>
                                    </w:rPr>
                                    <w:t>and</w:t>
                                  </w:r>
                                  <w:r>
                                    <w:rPr>
                                      <w:rFonts w:ascii="Arial"/>
                                      <w:spacing w:val="35"/>
                                      <w:sz w:val="18"/>
                                    </w:rPr>
                                    <w:t xml:space="preserve"> </w:t>
                                  </w:r>
                                  <w:r>
                                    <w:rPr>
                                      <w:rFonts w:ascii="Arial"/>
                                      <w:sz w:val="18"/>
                                    </w:rPr>
                                    <w:t>grading</w:t>
                                  </w:r>
                                </w:p>
                              </w:tc>
                              <w:tc>
                                <w:tcPr>
                                  <w:tcW w:w="1135" w:type="dxa"/>
                                  <w:tcBorders>
                                    <w:top w:val="single" w:sz="5" w:space="0" w:color="000000"/>
                                    <w:left w:val="single" w:sz="5" w:space="0" w:color="000000"/>
                                    <w:bottom w:val="single" w:sz="5" w:space="0" w:color="000000"/>
                                    <w:right w:val="single" w:sz="5" w:space="0" w:color="000000"/>
                                  </w:tcBorders>
                                </w:tcPr>
                                <w:p w14:paraId="1A24C5CB" w14:textId="77777777" w:rsidR="00A67C7C" w:rsidRDefault="00A67C7C"/>
                              </w:tc>
                              <w:tc>
                                <w:tcPr>
                                  <w:tcW w:w="3355" w:type="dxa"/>
                                  <w:vMerge/>
                                  <w:tcBorders>
                                    <w:left w:val="single" w:sz="5" w:space="0" w:color="000000"/>
                                    <w:bottom w:val="single" w:sz="5" w:space="0" w:color="000000"/>
                                    <w:right w:val="single" w:sz="5" w:space="0" w:color="000000"/>
                                  </w:tcBorders>
                                </w:tcPr>
                                <w:p w14:paraId="0FC4CA3A" w14:textId="77777777" w:rsidR="00A67C7C" w:rsidRDefault="00A67C7C"/>
                              </w:tc>
                            </w:tr>
                            <w:tr w:rsidR="00A67C7C" w14:paraId="321CEB13" w14:textId="77777777">
                              <w:trPr>
                                <w:trHeight w:hRule="exact" w:val="251"/>
                              </w:trPr>
                              <w:tc>
                                <w:tcPr>
                                  <w:tcW w:w="9451" w:type="dxa"/>
                                  <w:gridSpan w:val="3"/>
                                  <w:tcBorders>
                                    <w:top w:val="single" w:sz="5" w:space="0" w:color="000000"/>
                                    <w:left w:val="nil"/>
                                    <w:bottom w:val="single" w:sz="5" w:space="0" w:color="000000"/>
                                    <w:right w:val="nil"/>
                                  </w:tcBorders>
                                  <w:shd w:val="clear" w:color="auto" w:fill="DADADA"/>
                                </w:tcPr>
                                <w:p w14:paraId="7E5586AF" w14:textId="77777777" w:rsidR="00A67C7C" w:rsidRDefault="00A67C7C"/>
                              </w:tc>
                            </w:tr>
                            <w:tr w:rsidR="00A67C7C" w14:paraId="567FED9A"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1A73095A" w14:textId="77777777" w:rsidR="00A67C7C" w:rsidRDefault="00A67C7C">
                                  <w:pPr>
                                    <w:spacing w:line="200" w:lineRule="exact"/>
                                    <w:rPr>
                                      <w:rFonts w:ascii="Arial" w:eastAsia="Arial" w:hAnsi="Arial" w:cs="Arial"/>
                                      <w:sz w:val="18"/>
                                      <w:szCs w:val="18"/>
                                    </w:rPr>
                                  </w:pPr>
                                  <w:r>
                                    <w:rPr>
                                      <w:rFonts w:ascii="Arial"/>
                                      <w:b/>
                                      <w:sz w:val="18"/>
                                    </w:rPr>
                                    <w:t>4.</w:t>
                                  </w:r>
                                  <w:r>
                                    <w:rPr>
                                      <w:rFonts w:ascii="Arial"/>
                                      <w:b/>
                                      <w:spacing w:val="21"/>
                                      <w:sz w:val="18"/>
                                    </w:rPr>
                                    <w:t xml:space="preserve"> </w:t>
                                  </w:r>
                                  <w:r>
                                    <w:rPr>
                                      <w:rFonts w:ascii="Arial"/>
                                      <w:b/>
                                      <w:sz w:val="18"/>
                                    </w:rPr>
                                    <w:t>Developing</w:t>
                                  </w:r>
                                  <w:r>
                                    <w:rPr>
                                      <w:rFonts w:ascii="Arial"/>
                                      <w:b/>
                                      <w:spacing w:val="43"/>
                                      <w:sz w:val="18"/>
                                    </w:rPr>
                                    <w:t xml:space="preserve"> </w:t>
                                  </w:r>
                                  <w:r>
                                    <w:rPr>
                                      <w:rFonts w:ascii="Arial"/>
                                      <w:b/>
                                      <w:sz w:val="18"/>
                                    </w:rPr>
                                    <w:t>an</w:t>
                                  </w:r>
                                  <w:r>
                                    <w:rPr>
                                      <w:rFonts w:ascii="Arial"/>
                                      <w:b/>
                                      <w:spacing w:val="23"/>
                                      <w:sz w:val="18"/>
                                    </w:rPr>
                                    <w:t xml:space="preserve"> </w:t>
                                  </w:r>
                                  <w:r>
                                    <w:rPr>
                                      <w:rFonts w:ascii="Arial"/>
                                      <w:b/>
                                      <w:sz w:val="18"/>
                                    </w:rPr>
                                    <w:t xml:space="preserve">effective </w:t>
                                  </w:r>
                                  <w:r>
                                    <w:rPr>
                                      <w:rFonts w:ascii="Arial"/>
                                      <w:b/>
                                      <w:spacing w:val="14"/>
                                      <w:sz w:val="18"/>
                                    </w:rPr>
                                    <w:t xml:space="preserve"> </w:t>
                                  </w:r>
                                  <w:r>
                                    <w:rPr>
                                      <w:rFonts w:ascii="Arial"/>
                                      <w:b/>
                                      <w:sz w:val="18"/>
                                    </w:rPr>
                                    <w:t>classroom</w:t>
                                  </w:r>
                                  <w:r>
                                    <w:rPr>
                                      <w:rFonts w:ascii="Arial"/>
                                      <w:b/>
                                      <w:spacing w:val="28"/>
                                      <w:sz w:val="18"/>
                                    </w:rPr>
                                    <w:t xml:space="preserve"> </w:t>
                                  </w:r>
                                  <w:r>
                                    <w:rPr>
                                      <w:rFonts w:ascii="Arial"/>
                                      <w:b/>
                                      <w:sz w:val="18"/>
                                    </w:rPr>
                                    <w:t>environment</w:t>
                                  </w:r>
                                </w:p>
                              </w:tc>
                              <w:tc>
                                <w:tcPr>
                                  <w:tcW w:w="1135" w:type="dxa"/>
                                  <w:tcBorders>
                                    <w:top w:val="single" w:sz="5" w:space="0" w:color="000000"/>
                                    <w:left w:val="single" w:sz="5" w:space="0" w:color="000000"/>
                                    <w:bottom w:val="single" w:sz="5" w:space="0" w:color="000000"/>
                                    <w:right w:val="single" w:sz="5" w:space="0" w:color="000000"/>
                                  </w:tcBorders>
                                </w:tcPr>
                                <w:p w14:paraId="4A3A862E"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423A6D4D" w14:textId="77777777" w:rsidR="00A67C7C" w:rsidRDefault="00A67C7C"/>
                              </w:tc>
                            </w:tr>
                            <w:tr w:rsidR="00A67C7C" w14:paraId="7DFE9CAD" w14:textId="77777777">
                              <w:trPr>
                                <w:trHeight w:hRule="exact" w:val="250"/>
                              </w:trPr>
                              <w:tc>
                                <w:tcPr>
                                  <w:tcW w:w="4961" w:type="dxa"/>
                                  <w:tcBorders>
                                    <w:top w:val="single" w:sz="5" w:space="0" w:color="000000"/>
                                    <w:left w:val="single" w:sz="5" w:space="0" w:color="000000"/>
                                    <w:bottom w:val="single" w:sz="5" w:space="0" w:color="000000"/>
                                    <w:right w:val="single" w:sz="5" w:space="0" w:color="000000"/>
                                  </w:tcBorders>
                                </w:tcPr>
                                <w:p w14:paraId="04CB037E" w14:textId="77777777" w:rsidR="00A67C7C" w:rsidRDefault="00A67C7C">
                                  <w:pPr>
                                    <w:spacing w:line="205" w:lineRule="exact"/>
                                    <w:rPr>
                                      <w:rFonts w:ascii="Arial" w:eastAsia="Arial" w:hAnsi="Arial" w:cs="Arial"/>
                                      <w:sz w:val="18"/>
                                      <w:szCs w:val="18"/>
                                    </w:rPr>
                                  </w:pPr>
                                  <w:r>
                                    <w:rPr>
                                      <w:rFonts w:ascii="Arial"/>
                                      <w:sz w:val="18"/>
                                    </w:rPr>
                                    <w:t xml:space="preserve">a)  </w:t>
                                  </w:r>
                                  <w:r>
                                    <w:rPr>
                                      <w:rFonts w:ascii="Arial"/>
                                      <w:spacing w:val="47"/>
                                      <w:sz w:val="18"/>
                                    </w:rPr>
                                    <w:t xml:space="preserve"> </w:t>
                                  </w:r>
                                  <w:r>
                                    <w:rPr>
                                      <w:rFonts w:ascii="Arial"/>
                                      <w:spacing w:val="-1"/>
                                      <w:sz w:val="18"/>
                                    </w:rPr>
                                    <w:t>Promoting</w:t>
                                  </w:r>
                                  <w:r>
                                    <w:rPr>
                                      <w:rFonts w:ascii="Arial"/>
                                      <w:spacing w:val="-5"/>
                                      <w:sz w:val="18"/>
                                    </w:rPr>
                                    <w:t xml:space="preserve"> </w:t>
                                  </w:r>
                                  <w:r>
                                    <w:rPr>
                                      <w:rFonts w:ascii="Arial"/>
                                      <w:spacing w:val="-1"/>
                                      <w:sz w:val="18"/>
                                    </w:rPr>
                                    <w:t>student</w:t>
                                  </w:r>
                                  <w:r>
                                    <w:rPr>
                                      <w:rFonts w:ascii="Arial"/>
                                      <w:sz w:val="18"/>
                                    </w:rPr>
                                    <w:t xml:space="preserve"> </w:t>
                                  </w:r>
                                  <w:r>
                                    <w:rPr>
                                      <w:rFonts w:ascii="Arial"/>
                                      <w:spacing w:val="-1"/>
                                      <w:sz w:val="18"/>
                                    </w:rPr>
                                    <w:t>engagement</w:t>
                                  </w:r>
                                </w:p>
                              </w:tc>
                              <w:tc>
                                <w:tcPr>
                                  <w:tcW w:w="1135" w:type="dxa"/>
                                  <w:tcBorders>
                                    <w:top w:val="single" w:sz="5" w:space="0" w:color="000000"/>
                                    <w:left w:val="single" w:sz="5" w:space="0" w:color="000000"/>
                                    <w:bottom w:val="single" w:sz="5" w:space="0" w:color="000000"/>
                                    <w:right w:val="single" w:sz="5" w:space="0" w:color="000000"/>
                                  </w:tcBorders>
                                </w:tcPr>
                                <w:p w14:paraId="7B51A461" w14:textId="77777777" w:rsidR="00A67C7C" w:rsidRDefault="00A67C7C"/>
                              </w:tc>
                              <w:tc>
                                <w:tcPr>
                                  <w:tcW w:w="3355" w:type="dxa"/>
                                  <w:vMerge/>
                                  <w:tcBorders>
                                    <w:left w:val="single" w:sz="5" w:space="0" w:color="000000"/>
                                    <w:right w:val="single" w:sz="5" w:space="0" w:color="000000"/>
                                  </w:tcBorders>
                                </w:tcPr>
                                <w:p w14:paraId="061C1281" w14:textId="77777777" w:rsidR="00A67C7C" w:rsidRDefault="00A67C7C"/>
                              </w:tc>
                            </w:tr>
                            <w:tr w:rsidR="00A67C7C" w14:paraId="1B1EE1A6"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2BCD936F" w14:textId="77777777" w:rsidR="00A67C7C" w:rsidRDefault="00A67C7C">
                                  <w:pPr>
                                    <w:spacing w:line="205" w:lineRule="exact"/>
                                    <w:rPr>
                                      <w:rFonts w:ascii="Arial" w:eastAsia="Arial" w:hAnsi="Arial" w:cs="Arial"/>
                                      <w:sz w:val="18"/>
                                      <w:szCs w:val="18"/>
                                    </w:rPr>
                                  </w:pPr>
                                  <w:r>
                                    <w:rPr>
                                      <w:rFonts w:ascii="Arial"/>
                                      <w:sz w:val="18"/>
                                    </w:rPr>
                                    <w:t xml:space="preserve">b)  </w:t>
                                  </w:r>
                                  <w:r>
                                    <w:rPr>
                                      <w:rFonts w:ascii="Arial"/>
                                      <w:spacing w:val="47"/>
                                      <w:sz w:val="18"/>
                                    </w:rPr>
                                    <w:t xml:space="preserve"> </w:t>
                                  </w:r>
                                  <w:r>
                                    <w:rPr>
                                      <w:rFonts w:ascii="Arial"/>
                                      <w:spacing w:val="-1"/>
                                      <w:sz w:val="18"/>
                                    </w:rPr>
                                    <w:t>Providing</w:t>
                                  </w:r>
                                  <w:r>
                                    <w:rPr>
                                      <w:rFonts w:ascii="Arial"/>
                                      <w:spacing w:val="-12"/>
                                      <w:sz w:val="18"/>
                                    </w:rPr>
                                    <w:t xml:space="preserve"> </w:t>
                                  </w:r>
                                  <w:r>
                                    <w:rPr>
                                      <w:rFonts w:ascii="Arial"/>
                                      <w:spacing w:val="-1"/>
                                      <w:sz w:val="18"/>
                                    </w:rPr>
                                    <w:t>support</w:t>
                                  </w:r>
                                  <w:r>
                                    <w:rPr>
                                      <w:rFonts w:ascii="Arial"/>
                                      <w:spacing w:val="-7"/>
                                      <w:sz w:val="18"/>
                                    </w:rPr>
                                    <w:t xml:space="preserve"> </w:t>
                                  </w:r>
                                  <w:r>
                                    <w:rPr>
                                      <w:rFonts w:ascii="Arial"/>
                                      <w:sz w:val="18"/>
                                    </w:rPr>
                                    <w:t>for</w:t>
                                  </w:r>
                                  <w:r>
                                    <w:rPr>
                                      <w:rFonts w:ascii="Arial"/>
                                      <w:spacing w:val="-3"/>
                                      <w:sz w:val="18"/>
                                    </w:rPr>
                                    <w:t xml:space="preserve"> </w:t>
                                  </w:r>
                                  <w:r>
                                    <w:rPr>
                                      <w:rFonts w:ascii="Arial"/>
                                      <w:spacing w:val="-1"/>
                                      <w:sz w:val="18"/>
                                    </w:rPr>
                                    <w:t>diverse</w:t>
                                  </w:r>
                                  <w:r>
                                    <w:rPr>
                                      <w:rFonts w:ascii="Arial"/>
                                      <w:spacing w:val="-2"/>
                                      <w:sz w:val="18"/>
                                    </w:rPr>
                                    <w:t xml:space="preserve"> </w:t>
                                  </w:r>
                                  <w:r>
                                    <w:rPr>
                                      <w:rFonts w:ascii="Arial"/>
                                      <w:spacing w:val="-1"/>
                                      <w:sz w:val="18"/>
                                    </w:rPr>
                                    <w:t>students</w:t>
                                  </w:r>
                                </w:p>
                              </w:tc>
                              <w:tc>
                                <w:tcPr>
                                  <w:tcW w:w="1135" w:type="dxa"/>
                                  <w:tcBorders>
                                    <w:top w:val="single" w:sz="5" w:space="0" w:color="000000"/>
                                    <w:left w:val="single" w:sz="5" w:space="0" w:color="000000"/>
                                    <w:bottom w:val="single" w:sz="5" w:space="0" w:color="000000"/>
                                    <w:right w:val="single" w:sz="5" w:space="0" w:color="000000"/>
                                  </w:tcBorders>
                                </w:tcPr>
                                <w:p w14:paraId="089DC319" w14:textId="77777777" w:rsidR="00A67C7C" w:rsidRDefault="00A67C7C"/>
                              </w:tc>
                              <w:tc>
                                <w:tcPr>
                                  <w:tcW w:w="3355" w:type="dxa"/>
                                  <w:vMerge/>
                                  <w:tcBorders>
                                    <w:left w:val="single" w:sz="5" w:space="0" w:color="000000"/>
                                    <w:right w:val="single" w:sz="5" w:space="0" w:color="000000"/>
                                  </w:tcBorders>
                                </w:tcPr>
                                <w:p w14:paraId="27524B48" w14:textId="77777777" w:rsidR="00A67C7C" w:rsidRDefault="00A67C7C"/>
                              </w:tc>
                            </w:tr>
                            <w:tr w:rsidR="00A67C7C" w14:paraId="01F1153E" w14:textId="77777777">
                              <w:trPr>
                                <w:trHeight w:hRule="exact" w:val="492"/>
                              </w:trPr>
                              <w:tc>
                                <w:tcPr>
                                  <w:tcW w:w="4961" w:type="dxa"/>
                                  <w:tcBorders>
                                    <w:top w:val="single" w:sz="5" w:space="0" w:color="000000"/>
                                    <w:left w:val="single" w:sz="5" w:space="0" w:color="000000"/>
                                    <w:bottom w:val="single" w:sz="5" w:space="0" w:color="000000"/>
                                    <w:right w:val="single" w:sz="5" w:space="0" w:color="000000"/>
                                  </w:tcBorders>
                                </w:tcPr>
                                <w:p w14:paraId="0AC364A4" w14:textId="77777777" w:rsidR="00A67C7C" w:rsidRDefault="00A67C7C">
                                  <w:pPr>
                                    <w:spacing w:line="278" w:lineRule="auto"/>
                                    <w:ind w:right="1123"/>
                                    <w:rPr>
                                      <w:rFonts w:ascii="Arial" w:eastAsia="Arial" w:hAnsi="Arial" w:cs="Arial"/>
                                      <w:sz w:val="18"/>
                                      <w:szCs w:val="18"/>
                                    </w:rPr>
                                  </w:pPr>
                                  <w:r>
                                    <w:rPr>
                                      <w:rFonts w:ascii="Arial"/>
                                      <w:sz w:val="18"/>
                                    </w:rPr>
                                    <w:t xml:space="preserve">d)   </w:t>
                                  </w:r>
                                  <w:r>
                                    <w:rPr>
                                      <w:rFonts w:ascii="Arial"/>
                                      <w:spacing w:val="4"/>
                                      <w:sz w:val="18"/>
                                    </w:rPr>
                                    <w:t xml:space="preserve"> </w:t>
                                  </w:r>
                                  <w:r>
                                    <w:rPr>
                                      <w:rFonts w:ascii="Arial"/>
                                      <w:sz w:val="18"/>
                                    </w:rPr>
                                    <w:t>Supporting</w:t>
                                  </w:r>
                                  <w:r>
                                    <w:rPr>
                                      <w:rFonts w:ascii="Arial"/>
                                      <w:spacing w:val="2"/>
                                      <w:sz w:val="18"/>
                                    </w:rPr>
                                    <w:t xml:space="preserve"> </w:t>
                                  </w:r>
                                  <w:r>
                                    <w:rPr>
                                      <w:rFonts w:ascii="Arial"/>
                                      <w:spacing w:val="-1"/>
                                      <w:sz w:val="18"/>
                                    </w:rPr>
                                    <w:t>students</w:t>
                                  </w:r>
                                  <w:r>
                                    <w:rPr>
                                      <w:rFonts w:ascii="Arial"/>
                                      <w:spacing w:val="3"/>
                                      <w:sz w:val="18"/>
                                    </w:rPr>
                                    <w:t xml:space="preserve"> </w:t>
                                  </w:r>
                                  <w:r>
                                    <w:rPr>
                                      <w:rFonts w:ascii="Arial"/>
                                      <w:spacing w:val="-1"/>
                                      <w:sz w:val="18"/>
                                    </w:rPr>
                                    <w:t>with</w:t>
                                  </w:r>
                                  <w:r>
                                    <w:rPr>
                                      <w:rFonts w:ascii="Arial"/>
                                      <w:spacing w:val="1"/>
                                      <w:sz w:val="18"/>
                                    </w:rPr>
                                    <w:t xml:space="preserve"> </w:t>
                                  </w:r>
                                  <w:r>
                                    <w:rPr>
                                      <w:rFonts w:ascii="Arial"/>
                                      <w:spacing w:val="-1"/>
                                      <w:sz w:val="18"/>
                                    </w:rPr>
                                    <w:t>special</w:t>
                                  </w:r>
                                  <w:r>
                                    <w:rPr>
                                      <w:rFonts w:ascii="Arial"/>
                                      <w:spacing w:val="2"/>
                                      <w:sz w:val="18"/>
                                    </w:rPr>
                                    <w:t xml:space="preserve"> </w:t>
                                  </w:r>
                                  <w:r>
                                    <w:rPr>
                                      <w:rFonts w:ascii="Arial"/>
                                      <w:spacing w:val="-1"/>
                                      <w:sz w:val="18"/>
                                    </w:rPr>
                                    <w:t>needs</w:t>
                                  </w:r>
                                  <w:r>
                                    <w:rPr>
                                      <w:rFonts w:ascii="Arial"/>
                                      <w:spacing w:val="3"/>
                                      <w:sz w:val="18"/>
                                    </w:rPr>
                                    <w:t xml:space="preserve"> </w:t>
                                  </w:r>
                                  <w:r>
                                    <w:rPr>
                                      <w:rFonts w:ascii="Arial"/>
                                      <w:sz w:val="18"/>
                                    </w:rPr>
                                    <w:t>or</w:t>
                                  </w:r>
                                  <w:r>
                                    <w:rPr>
                                      <w:rFonts w:ascii="Arial"/>
                                      <w:spacing w:val="35"/>
                                      <w:sz w:val="18"/>
                                    </w:rPr>
                                    <w:t xml:space="preserve"> </w:t>
                                  </w:r>
                                  <w:r>
                                    <w:rPr>
                                      <w:rFonts w:ascii="Arial"/>
                                      <w:spacing w:val="-1"/>
                                      <w:sz w:val="18"/>
                                    </w:rPr>
                                    <w:t>circumstances</w:t>
                                  </w:r>
                                </w:p>
                              </w:tc>
                              <w:tc>
                                <w:tcPr>
                                  <w:tcW w:w="1135" w:type="dxa"/>
                                  <w:tcBorders>
                                    <w:top w:val="single" w:sz="5" w:space="0" w:color="000000"/>
                                    <w:left w:val="single" w:sz="5" w:space="0" w:color="000000"/>
                                    <w:bottom w:val="single" w:sz="5" w:space="0" w:color="000000"/>
                                    <w:right w:val="single" w:sz="5" w:space="0" w:color="000000"/>
                                  </w:tcBorders>
                                </w:tcPr>
                                <w:p w14:paraId="04F89810" w14:textId="77777777" w:rsidR="00A67C7C" w:rsidRDefault="00A67C7C"/>
                              </w:tc>
                              <w:tc>
                                <w:tcPr>
                                  <w:tcW w:w="3355" w:type="dxa"/>
                                  <w:vMerge/>
                                  <w:tcBorders>
                                    <w:left w:val="single" w:sz="5" w:space="0" w:color="000000"/>
                                    <w:bottom w:val="single" w:sz="5" w:space="0" w:color="000000"/>
                                    <w:right w:val="single" w:sz="5" w:space="0" w:color="000000"/>
                                  </w:tcBorders>
                                </w:tcPr>
                                <w:p w14:paraId="4FEE3EEE" w14:textId="77777777" w:rsidR="00A67C7C" w:rsidRDefault="00A67C7C"/>
                              </w:tc>
                            </w:tr>
                            <w:tr w:rsidR="00A67C7C" w14:paraId="654BE05E" w14:textId="77777777">
                              <w:trPr>
                                <w:trHeight w:hRule="exact" w:val="250"/>
                              </w:trPr>
                              <w:tc>
                                <w:tcPr>
                                  <w:tcW w:w="9451" w:type="dxa"/>
                                  <w:gridSpan w:val="3"/>
                                  <w:tcBorders>
                                    <w:top w:val="single" w:sz="5" w:space="0" w:color="000000"/>
                                    <w:left w:val="nil"/>
                                    <w:bottom w:val="single" w:sz="5" w:space="0" w:color="000000"/>
                                    <w:right w:val="nil"/>
                                  </w:tcBorders>
                                  <w:shd w:val="clear" w:color="auto" w:fill="DADADA"/>
                                </w:tcPr>
                                <w:p w14:paraId="18C8AAC4" w14:textId="77777777" w:rsidR="00A67C7C" w:rsidRDefault="00A67C7C"/>
                              </w:tc>
                            </w:tr>
                            <w:tr w:rsidR="00A67C7C" w14:paraId="11165E91" w14:textId="77777777">
                              <w:trPr>
                                <w:trHeight w:hRule="exact" w:val="458"/>
                              </w:trPr>
                              <w:tc>
                                <w:tcPr>
                                  <w:tcW w:w="4961" w:type="dxa"/>
                                  <w:tcBorders>
                                    <w:top w:val="single" w:sz="5" w:space="0" w:color="000000"/>
                                    <w:left w:val="single" w:sz="5" w:space="0" w:color="000000"/>
                                    <w:bottom w:val="single" w:sz="5" w:space="0" w:color="000000"/>
                                    <w:right w:val="single" w:sz="5" w:space="0" w:color="000000"/>
                                  </w:tcBorders>
                                </w:tcPr>
                                <w:p w14:paraId="2AEB6BB6" w14:textId="77777777" w:rsidR="00A67C7C" w:rsidRDefault="00A67C7C">
                                  <w:pPr>
                                    <w:spacing w:line="242" w:lineRule="auto"/>
                                    <w:ind w:right="1222"/>
                                    <w:rPr>
                                      <w:rFonts w:ascii="Arial" w:eastAsia="Arial" w:hAnsi="Arial" w:cs="Arial"/>
                                      <w:sz w:val="18"/>
                                      <w:szCs w:val="18"/>
                                    </w:rPr>
                                  </w:pPr>
                                  <w:r>
                                    <w:rPr>
                                      <w:rFonts w:ascii="Arial"/>
                                      <w:b/>
                                      <w:sz w:val="18"/>
                                    </w:rPr>
                                    <w:t>5.</w:t>
                                  </w:r>
                                  <w:r>
                                    <w:rPr>
                                      <w:rFonts w:ascii="Arial"/>
                                      <w:b/>
                                      <w:spacing w:val="16"/>
                                      <w:sz w:val="18"/>
                                    </w:rPr>
                                    <w:t xml:space="preserve"> </w:t>
                                  </w:r>
                                  <w:r>
                                    <w:rPr>
                                      <w:rFonts w:ascii="Arial"/>
                                      <w:b/>
                                      <w:sz w:val="18"/>
                                    </w:rPr>
                                    <w:t>Evaluation</w:t>
                                  </w:r>
                                  <w:r>
                                    <w:rPr>
                                      <w:rFonts w:ascii="Arial"/>
                                      <w:b/>
                                      <w:spacing w:val="47"/>
                                      <w:sz w:val="18"/>
                                    </w:rPr>
                                    <w:t xml:space="preserve"> </w:t>
                                  </w:r>
                                  <w:r>
                                    <w:rPr>
                                      <w:rFonts w:ascii="Arial"/>
                                      <w:b/>
                                      <w:spacing w:val="-1"/>
                                      <w:sz w:val="18"/>
                                    </w:rPr>
                                    <w:t>of</w:t>
                                  </w:r>
                                  <w:r>
                                    <w:rPr>
                                      <w:rFonts w:ascii="Arial"/>
                                      <w:b/>
                                      <w:spacing w:val="29"/>
                                      <w:sz w:val="18"/>
                                    </w:rPr>
                                    <w:t xml:space="preserve"> </w:t>
                                  </w:r>
                                  <w:r>
                                    <w:rPr>
                                      <w:rFonts w:ascii="Arial"/>
                                      <w:b/>
                                      <w:sz w:val="18"/>
                                    </w:rPr>
                                    <w:t>practice</w:t>
                                  </w:r>
                                  <w:r>
                                    <w:rPr>
                                      <w:rFonts w:ascii="Arial"/>
                                      <w:b/>
                                      <w:spacing w:val="22"/>
                                      <w:sz w:val="18"/>
                                    </w:rPr>
                                    <w:t xml:space="preserve"> </w:t>
                                  </w:r>
                                  <w:r>
                                    <w:rPr>
                                      <w:rFonts w:ascii="Arial"/>
                                      <w:b/>
                                      <w:sz w:val="18"/>
                                    </w:rPr>
                                    <w:t>and</w:t>
                                  </w:r>
                                  <w:r>
                                    <w:rPr>
                                      <w:rFonts w:ascii="Arial"/>
                                      <w:b/>
                                      <w:spacing w:val="43"/>
                                      <w:sz w:val="18"/>
                                    </w:rPr>
                                    <w:t xml:space="preserve"> </w:t>
                                  </w:r>
                                  <w:r>
                                    <w:rPr>
                                      <w:rFonts w:ascii="Arial"/>
                                      <w:b/>
                                      <w:sz w:val="18"/>
                                    </w:rPr>
                                    <w:t>continuing</w:t>
                                  </w:r>
                                  <w:r>
                                    <w:rPr>
                                      <w:rFonts w:ascii="Arial"/>
                                      <w:b/>
                                      <w:spacing w:val="32"/>
                                      <w:w w:val="102"/>
                                      <w:sz w:val="18"/>
                                    </w:rPr>
                                    <w:t xml:space="preserve"> </w:t>
                                  </w:r>
                                  <w:r>
                                    <w:rPr>
                                      <w:rFonts w:ascii="Arial"/>
                                      <w:b/>
                                      <w:sz w:val="18"/>
                                    </w:rPr>
                                    <w:t xml:space="preserve">professional </w:t>
                                  </w:r>
                                  <w:r>
                                    <w:rPr>
                                      <w:rFonts w:ascii="Arial"/>
                                      <w:b/>
                                      <w:spacing w:val="43"/>
                                      <w:sz w:val="18"/>
                                    </w:rPr>
                                    <w:t xml:space="preserve"> </w:t>
                                  </w:r>
                                  <w:r>
                                    <w:rPr>
                                      <w:rFonts w:ascii="Arial"/>
                                      <w:b/>
                                      <w:sz w:val="18"/>
                                    </w:rPr>
                                    <w:t>development</w:t>
                                  </w:r>
                                </w:p>
                              </w:tc>
                              <w:tc>
                                <w:tcPr>
                                  <w:tcW w:w="1135" w:type="dxa"/>
                                  <w:tcBorders>
                                    <w:top w:val="single" w:sz="5" w:space="0" w:color="000000"/>
                                    <w:left w:val="single" w:sz="5" w:space="0" w:color="000000"/>
                                    <w:bottom w:val="single" w:sz="5" w:space="0" w:color="000000"/>
                                    <w:right w:val="single" w:sz="5" w:space="0" w:color="000000"/>
                                  </w:tcBorders>
                                </w:tcPr>
                                <w:p w14:paraId="248FFEBC"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432C2F10" w14:textId="77777777" w:rsidR="00A67C7C" w:rsidRDefault="00A67C7C"/>
                              </w:tc>
                            </w:tr>
                            <w:tr w:rsidR="00A67C7C" w14:paraId="7D14BDB4"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2236ADC7" w14:textId="77777777" w:rsidR="00A67C7C" w:rsidRDefault="00A67C7C">
                                  <w:pPr>
                                    <w:spacing w:line="205" w:lineRule="exact"/>
                                    <w:rPr>
                                      <w:rFonts w:ascii="Arial" w:eastAsia="Arial" w:hAnsi="Arial" w:cs="Arial"/>
                                      <w:sz w:val="18"/>
                                      <w:szCs w:val="18"/>
                                    </w:rPr>
                                  </w:pPr>
                                  <w:r>
                                    <w:rPr>
                                      <w:rFonts w:ascii="Arial"/>
                                      <w:sz w:val="18"/>
                                    </w:rPr>
                                    <w:t xml:space="preserve">a)  </w:t>
                                  </w:r>
                                  <w:r>
                                    <w:rPr>
                                      <w:rFonts w:ascii="Arial"/>
                                      <w:spacing w:val="48"/>
                                      <w:sz w:val="18"/>
                                    </w:rPr>
                                    <w:t xml:space="preserve"> </w:t>
                                  </w:r>
                                  <w:r>
                                    <w:rPr>
                                      <w:rFonts w:ascii="Arial"/>
                                      <w:spacing w:val="-1"/>
                                      <w:sz w:val="18"/>
                                    </w:rPr>
                                    <w:t>Participating</w:t>
                                  </w:r>
                                  <w:r>
                                    <w:rPr>
                                      <w:rFonts w:ascii="Arial"/>
                                      <w:spacing w:val="-3"/>
                                      <w:sz w:val="18"/>
                                    </w:rPr>
                                    <w:t xml:space="preserve"> </w:t>
                                  </w:r>
                                  <w:r>
                                    <w:rPr>
                                      <w:rFonts w:ascii="Arial"/>
                                      <w:sz w:val="18"/>
                                    </w:rPr>
                                    <w:t xml:space="preserve">in </w:t>
                                  </w:r>
                                  <w:r>
                                    <w:rPr>
                                      <w:rFonts w:ascii="Arial"/>
                                      <w:spacing w:val="-1"/>
                                      <w:sz w:val="18"/>
                                    </w:rPr>
                                    <w:t>formal</w:t>
                                  </w:r>
                                  <w:r>
                                    <w:rPr>
                                      <w:rFonts w:ascii="Arial"/>
                                      <w:spacing w:val="1"/>
                                      <w:sz w:val="18"/>
                                    </w:rPr>
                                    <w:t xml:space="preserve"> </w:t>
                                  </w:r>
                                  <w:r>
                                    <w:rPr>
                                      <w:rFonts w:ascii="Arial"/>
                                      <w:spacing w:val="-1"/>
                                      <w:sz w:val="18"/>
                                    </w:rPr>
                                    <w:t>course</w:t>
                                  </w:r>
                                  <w:r>
                                    <w:rPr>
                                      <w:rFonts w:ascii="Arial"/>
                                      <w:spacing w:val="-2"/>
                                      <w:sz w:val="18"/>
                                    </w:rPr>
                                    <w:t xml:space="preserve"> </w:t>
                                  </w:r>
                                  <w:r>
                                    <w:rPr>
                                      <w:rFonts w:ascii="Arial"/>
                                      <w:spacing w:val="-1"/>
                                      <w:sz w:val="18"/>
                                    </w:rPr>
                                    <w:t>evaluations</w:t>
                                  </w:r>
                                </w:p>
                              </w:tc>
                              <w:tc>
                                <w:tcPr>
                                  <w:tcW w:w="1135" w:type="dxa"/>
                                  <w:tcBorders>
                                    <w:top w:val="single" w:sz="5" w:space="0" w:color="000000"/>
                                    <w:left w:val="single" w:sz="5" w:space="0" w:color="000000"/>
                                    <w:bottom w:val="single" w:sz="5" w:space="0" w:color="000000"/>
                                    <w:right w:val="single" w:sz="5" w:space="0" w:color="000000"/>
                                  </w:tcBorders>
                                </w:tcPr>
                                <w:p w14:paraId="26B5819D" w14:textId="77777777" w:rsidR="00A67C7C" w:rsidRDefault="00A67C7C"/>
                              </w:tc>
                              <w:tc>
                                <w:tcPr>
                                  <w:tcW w:w="3355" w:type="dxa"/>
                                  <w:vMerge/>
                                  <w:tcBorders>
                                    <w:left w:val="single" w:sz="5" w:space="0" w:color="000000"/>
                                    <w:right w:val="single" w:sz="5" w:space="0" w:color="000000"/>
                                  </w:tcBorders>
                                </w:tcPr>
                                <w:p w14:paraId="1C3A211B" w14:textId="77777777" w:rsidR="00A67C7C" w:rsidRDefault="00A67C7C"/>
                              </w:tc>
                            </w:tr>
                            <w:tr w:rsidR="00A67C7C" w14:paraId="07D9CB33" w14:textId="77777777">
                              <w:trPr>
                                <w:trHeight w:hRule="exact" w:val="492"/>
                              </w:trPr>
                              <w:tc>
                                <w:tcPr>
                                  <w:tcW w:w="4961" w:type="dxa"/>
                                  <w:tcBorders>
                                    <w:top w:val="single" w:sz="5" w:space="0" w:color="000000"/>
                                    <w:left w:val="single" w:sz="5" w:space="0" w:color="000000"/>
                                    <w:bottom w:val="single" w:sz="5" w:space="0" w:color="000000"/>
                                    <w:right w:val="single" w:sz="5" w:space="0" w:color="000000"/>
                                  </w:tcBorders>
                                </w:tcPr>
                                <w:p w14:paraId="1FBEABBD" w14:textId="77777777" w:rsidR="00A67C7C" w:rsidRDefault="00A67C7C">
                                  <w:pPr>
                                    <w:spacing w:line="278" w:lineRule="auto"/>
                                    <w:ind w:right="800"/>
                                    <w:rPr>
                                      <w:rFonts w:ascii="Arial" w:eastAsia="Arial" w:hAnsi="Arial" w:cs="Arial"/>
                                      <w:sz w:val="18"/>
                                      <w:szCs w:val="18"/>
                                    </w:rPr>
                                  </w:pPr>
                                  <w:r>
                                    <w:rPr>
                                      <w:rFonts w:ascii="Arial"/>
                                      <w:sz w:val="18"/>
                                    </w:rPr>
                                    <w:t xml:space="preserve">b)  </w:t>
                                  </w:r>
                                  <w:r>
                                    <w:rPr>
                                      <w:rFonts w:ascii="Arial"/>
                                      <w:spacing w:val="47"/>
                                      <w:sz w:val="18"/>
                                    </w:rPr>
                                    <w:t xml:space="preserve"> </w:t>
                                  </w:r>
                                  <w:r>
                                    <w:rPr>
                                      <w:rFonts w:ascii="Arial"/>
                                      <w:spacing w:val="-1"/>
                                      <w:sz w:val="18"/>
                                    </w:rPr>
                                    <w:t>Actively</w:t>
                                  </w:r>
                                  <w:r>
                                    <w:rPr>
                                      <w:rFonts w:ascii="Arial"/>
                                      <w:spacing w:val="-2"/>
                                      <w:sz w:val="18"/>
                                    </w:rPr>
                                    <w:t xml:space="preserve"> </w:t>
                                  </w:r>
                                  <w:r>
                                    <w:rPr>
                                      <w:rFonts w:ascii="Arial"/>
                                      <w:spacing w:val="-1"/>
                                      <w:sz w:val="18"/>
                                    </w:rPr>
                                    <w:t>responding</w:t>
                                  </w:r>
                                  <w:r>
                                    <w:rPr>
                                      <w:rFonts w:ascii="Arial"/>
                                      <w:sz w:val="18"/>
                                    </w:rPr>
                                    <w:t xml:space="preserve"> to</w:t>
                                  </w:r>
                                  <w:r>
                                    <w:rPr>
                                      <w:rFonts w:ascii="Arial"/>
                                      <w:spacing w:val="-3"/>
                                      <w:sz w:val="18"/>
                                    </w:rPr>
                                    <w:t xml:space="preserve"> </w:t>
                                  </w:r>
                                  <w:r>
                                    <w:rPr>
                                      <w:rFonts w:ascii="Arial"/>
                                      <w:spacing w:val="-1"/>
                                      <w:sz w:val="18"/>
                                    </w:rPr>
                                    <w:t>student</w:t>
                                  </w:r>
                                  <w:r>
                                    <w:rPr>
                                      <w:rFonts w:ascii="Arial"/>
                                      <w:spacing w:val="-2"/>
                                      <w:sz w:val="18"/>
                                    </w:rPr>
                                    <w:t xml:space="preserve"> </w:t>
                                  </w:r>
                                  <w:r>
                                    <w:rPr>
                                      <w:rFonts w:ascii="Arial"/>
                                      <w:spacing w:val="-1"/>
                                      <w:sz w:val="18"/>
                                    </w:rPr>
                                    <w:t>feedback</w:t>
                                  </w:r>
                                  <w:r>
                                    <w:rPr>
                                      <w:rFonts w:ascii="Arial"/>
                                      <w:sz w:val="18"/>
                                    </w:rPr>
                                    <w:t xml:space="preserve"> on</w:t>
                                  </w:r>
                                  <w:r>
                                    <w:rPr>
                                      <w:rFonts w:ascii="Arial"/>
                                      <w:spacing w:val="-2"/>
                                      <w:sz w:val="18"/>
                                    </w:rPr>
                                    <w:t xml:space="preserve"> </w:t>
                                  </w:r>
                                  <w:r>
                                    <w:rPr>
                                      <w:rFonts w:ascii="Arial"/>
                                      <w:sz w:val="18"/>
                                    </w:rPr>
                                    <w:t>an</w:t>
                                  </w:r>
                                  <w:r>
                                    <w:rPr>
                                      <w:rFonts w:ascii="Arial"/>
                                      <w:spacing w:val="43"/>
                                      <w:sz w:val="18"/>
                                    </w:rPr>
                                    <w:t xml:space="preserve"> </w:t>
                                  </w:r>
                                  <w:r>
                                    <w:rPr>
                                      <w:rFonts w:ascii="Arial"/>
                                      <w:spacing w:val="-1"/>
                                      <w:sz w:val="18"/>
                                    </w:rPr>
                                    <w:t>ongoing</w:t>
                                  </w:r>
                                  <w:r>
                                    <w:rPr>
                                      <w:rFonts w:ascii="Arial"/>
                                      <w:spacing w:val="1"/>
                                      <w:sz w:val="18"/>
                                    </w:rPr>
                                    <w:t xml:space="preserve"> </w:t>
                                  </w:r>
                                  <w:r>
                                    <w:rPr>
                                      <w:rFonts w:ascii="Arial"/>
                                      <w:spacing w:val="-1"/>
                                      <w:sz w:val="18"/>
                                    </w:rPr>
                                    <w:t>basis</w:t>
                                  </w:r>
                                </w:p>
                              </w:tc>
                              <w:tc>
                                <w:tcPr>
                                  <w:tcW w:w="1135" w:type="dxa"/>
                                  <w:tcBorders>
                                    <w:top w:val="single" w:sz="5" w:space="0" w:color="000000"/>
                                    <w:left w:val="single" w:sz="5" w:space="0" w:color="000000"/>
                                    <w:bottom w:val="single" w:sz="5" w:space="0" w:color="000000"/>
                                    <w:right w:val="single" w:sz="5" w:space="0" w:color="000000"/>
                                  </w:tcBorders>
                                </w:tcPr>
                                <w:p w14:paraId="70CF232F" w14:textId="77777777" w:rsidR="00A67C7C" w:rsidRDefault="00A67C7C"/>
                              </w:tc>
                              <w:tc>
                                <w:tcPr>
                                  <w:tcW w:w="3355" w:type="dxa"/>
                                  <w:vMerge/>
                                  <w:tcBorders>
                                    <w:left w:val="single" w:sz="5" w:space="0" w:color="000000"/>
                                    <w:right w:val="single" w:sz="5" w:space="0" w:color="000000"/>
                                  </w:tcBorders>
                                </w:tcPr>
                                <w:p w14:paraId="5585C4C0" w14:textId="77777777" w:rsidR="00A67C7C" w:rsidRDefault="00A67C7C"/>
                              </w:tc>
                            </w:tr>
                            <w:tr w:rsidR="00A67C7C" w14:paraId="2D4D94A6" w14:textId="77777777">
                              <w:trPr>
                                <w:trHeight w:hRule="exact" w:val="492"/>
                              </w:trPr>
                              <w:tc>
                                <w:tcPr>
                                  <w:tcW w:w="4961" w:type="dxa"/>
                                  <w:tcBorders>
                                    <w:top w:val="single" w:sz="5" w:space="0" w:color="000000"/>
                                    <w:left w:val="single" w:sz="5" w:space="0" w:color="000000"/>
                                    <w:bottom w:val="single" w:sz="5" w:space="0" w:color="000000"/>
                                    <w:right w:val="single" w:sz="5" w:space="0" w:color="000000"/>
                                  </w:tcBorders>
                                </w:tcPr>
                                <w:p w14:paraId="49552803" w14:textId="77777777" w:rsidR="00A67C7C" w:rsidRDefault="00A67C7C">
                                  <w:pPr>
                                    <w:tabs>
                                      <w:tab w:val="left" w:pos="462"/>
                                    </w:tabs>
                                    <w:spacing w:line="278" w:lineRule="auto"/>
                                    <w:ind w:right="684"/>
                                    <w:rPr>
                                      <w:rFonts w:ascii="Arial" w:eastAsia="Arial" w:hAnsi="Arial" w:cs="Arial"/>
                                      <w:sz w:val="18"/>
                                      <w:szCs w:val="18"/>
                                    </w:rPr>
                                  </w:pPr>
                                  <w:r>
                                    <w:rPr>
                                      <w:rFonts w:ascii="Arial"/>
                                      <w:sz w:val="18"/>
                                    </w:rPr>
                                    <w:t>c)</w:t>
                                  </w:r>
                                  <w:r>
                                    <w:rPr>
                                      <w:rFonts w:ascii="Arial"/>
                                      <w:sz w:val="18"/>
                                    </w:rPr>
                                    <w:tab/>
                                  </w:r>
                                  <w:r>
                                    <w:rPr>
                                      <w:rFonts w:ascii="Arial"/>
                                      <w:spacing w:val="1"/>
                                      <w:w w:val="105"/>
                                      <w:sz w:val="18"/>
                                    </w:rPr>
                                    <w:t>Seeking</w:t>
                                  </w:r>
                                  <w:r>
                                    <w:rPr>
                                      <w:rFonts w:ascii="Arial"/>
                                      <w:spacing w:val="-12"/>
                                      <w:w w:val="105"/>
                                      <w:sz w:val="18"/>
                                    </w:rPr>
                                    <w:t xml:space="preserve"> </w:t>
                                  </w:r>
                                  <w:r>
                                    <w:rPr>
                                      <w:rFonts w:ascii="Arial"/>
                                      <w:spacing w:val="1"/>
                                      <w:w w:val="105"/>
                                      <w:sz w:val="18"/>
                                    </w:rPr>
                                    <w:t>input</w:t>
                                  </w:r>
                                  <w:r>
                                    <w:rPr>
                                      <w:rFonts w:ascii="Arial"/>
                                      <w:spacing w:val="-10"/>
                                      <w:w w:val="105"/>
                                      <w:sz w:val="18"/>
                                    </w:rPr>
                                    <w:t xml:space="preserve"> </w:t>
                                  </w:r>
                                  <w:r>
                                    <w:rPr>
                                      <w:rFonts w:ascii="Arial"/>
                                      <w:spacing w:val="1"/>
                                      <w:w w:val="105"/>
                                      <w:sz w:val="18"/>
                                    </w:rPr>
                                    <w:t>and</w:t>
                                  </w:r>
                                  <w:r>
                                    <w:rPr>
                                      <w:rFonts w:ascii="Arial"/>
                                      <w:spacing w:val="-11"/>
                                      <w:w w:val="105"/>
                                      <w:sz w:val="18"/>
                                    </w:rPr>
                                    <w:t xml:space="preserve"> </w:t>
                                  </w:r>
                                  <w:r>
                                    <w:rPr>
                                      <w:rFonts w:ascii="Arial"/>
                                      <w:spacing w:val="1"/>
                                      <w:w w:val="105"/>
                                      <w:sz w:val="18"/>
                                    </w:rPr>
                                    <w:t>support</w:t>
                                  </w:r>
                                  <w:r>
                                    <w:rPr>
                                      <w:rFonts w:ascii="Arial"/>
                                      <w:spacing w:val="-10"/>
                                      <w:w w:val="105"/>
                                      <w:sz w:val="18"/>
                                    </w:rPr>
                                    <w:t xml:space="preserve"> </w:t>
                                  </w:r>
                                  <w:r>
                                    <w:rPr>
                                      <w:rFonts w:ascii="Arial"/>
                                      <w:w w:val="105"/>
                                      <w:sz w:val="18"/>
                                    </w:rPr>
                                    <w:t>from</w:t>
                                  </w:r>
                                  <w:r>
                                    <w:rPr>
                                      <w:rFonts w:ascii="Arial"/>
                                      <w:spacing w:val="-10"/>
                                      <w:w w:val="105"/>
                                      <w:sz w:val="18"/>
                                    </w:rPr>
                                    <w:t xml:space="preserve"> </w:t>
                                  </w:r>
                                  <w:r>
                                    <w:rPr>
                                      <w:rFonts w:ascii="Arial"/>
                                      <w:spacing w:val="1"/>
                                      <w:w w:val="105"/>
                                      <w:sz w:val="18"/>
                                    </w:rPr>
                                    <w:t>colleagues</w:t>
                                  </w:r>
                                  <w:r>
                                    <w:rPr>
                                      <w:rFonts w:ascii="Arial"/>
                                      <w:spacing w:val="-11"/>
                                      <w:w w:val="105"/>
                                      <w:sz w:val="18"/>
                                    </w:rPr>
                                    <w:t xml:space="preserve"> </w:t>
                                  </w:r>
                                  <w:r>
                                    <w:rPr>
                                      <w:rFonts w:ascii="Arial"/>
                                      <w:spacing w:val="1"/>
                                      <w:w w:val="105"/>
                                      <w:sz w:val="18"/>
                                    </w:rPr>
                                    <w:t>or</w:t>
                                  </w:r>
                                  <w:r>
                                    <w:rPr>
                                      <w:rFonts w:ascii="Arial"/>
                                      <w:spacing w:val="27"/>
                                      <w:w w:val="103"/>
                                      <w:sz w:val="18"/>
                                    </w:rPr>
                                    <w:t xml:space="preserve"> </w:t>
                                  </w:r>
                                  <w:r>
                                    <w:rPr>
                                      <w:rFonts w:ascii="Arial"/>
                                      <w:w w:val="105"/>
                                      <w:sz w:val="18"/>
                                    </w:rPr>
                                    <w:t>university</w:t>
                                  </w:r>
                                  <w:r>
                                    <w:rPr>
                                      <w:rFonts w:ascii="Arial"/>
                                      <w:spacing w:val="-17"/>
                                      <w:w w:val="105"/>
                                      <w:sz w:val="18"/>
                                    </w:rPr>
                                    <w:t xml:space="preserve"> </w:t>
                                  </w:r>
                                  <w:r>
                                    <w:rPr>
                                      <w:rFonts w:ascii="Arial"/>
                                      <w:w w:val="105"/>
                                      <w:sz w:val="18"/>
                                    </w:rPr>
                                    <w:t>resources</w:t>
                                  </w:r>
                                  <w:r>
                                    <w:rPr>
                                      <w:rFonts w:ascii="Arial"/>
                                      <w:spacing w:val="-15"/>
                                      <w:w w:val="105"/>
                                      <w:sz w:val="18"/>
                                    </w:rPr>
                                    <w:t xml:space="preserve"> </w:t>
                                  </w:r>
                                  <w:r>
                                    <w:rPr>
                                      <w:rFonts w:ascii="Arial"/>
                                      <w:spacing w:val="-1"/>
                                      <w:w w:val="105"/>
                                      <w:sz w:val="18"/>
                                    </w:rPr>
                                    <w:t>as</w:t>
                                  </w:r>
                                  <w:r>
                                    <w:rPr>
                                      <w:rFonts w:ascii="Arial"/>
                                      <w:spacing w:val="-15"/>
                                      <w:w w:val="105"/>
                                      <w:sz w:val="18"/>
                                    </w:rPr>
                                    <w:t xml:space="preserve"> </w:t>
                                  </w:r>
                                  <w:r>
                                    <w:rPr>
                                      <w:rFonts w:ascii="Arial"/>
                                      <w:spacing w:val="1"/>
                                      <w:w w:val="105"/>
                                      <w:sz w:val="18"/>
                                    </w:rPr>
                                    <w:t>appropriate</w:t>
                                  </w:r>
                                </w:p>
                              </w:tc>
                              <w:tc>
                                <w:tcPr>
                                  <w:tcW w:w="1135" w:type="dxa"/>
                                  <w:tcBorders>
                                    <w:top w:val="single" w:sz="5" w:space="0" w:color="000000"/>
                                    <w:left w:val="single" w:sz="5" w:space="0" w:color="000000"/>
                                    <w:bottom w:val="single" w:sz="5" w:space="0" w:color="000000"/>
                                    <w:right w:val="single" w:sz="5" w:space="0" w:color="000000"/>
                                  </w:tcBorders>
                                </w:tcPr>
                                <w:p w14:paraId="62ECD5AD" w14:textId="77777777" w:rsidR="00A67C7C" w:rsidRDefault="00A67C7C"/>
                              </w:tc>
                              <w:tc>
                                <w:tcPr>
                                  <w:tcW w:w="3355" w:type="dxa"/>
                                  <w:vMerge/>
                                  <w:tcBorders>
                                    <w:left w:val="single" w:sz="5" w:space="0" w:color="000000"/>
                                    <w:bottom w:val="single" w:sz="5" w:space="0" w:color="000000"/>
                                    <w:right w:val="single" w:sz="5" w:space="0" w:color="000000"/>
                                  </w:tcBorders>
                                </w:tcPr>
                                <w:p w14:paraId="32CE3ED7" w14:textId="77777777" w:rsidR="00A67C7C" w:rsidRDefault="00A67C7C"/>
                              </w:tc>
                            </w:tr>
                          </w:tbl>
                          <w:p w14:paraId="144C7647" w14:textId="77777777" w:rsidR="00A67C7C" w:rsidRDefault="00A67C7C" w:rsidP="00CD3A28"/>
                        </w:txbxContent>
                      </wps:txbx>
                      <wps:bodyPr rot="0" vert="horz" wrap="square" lIns="0" tIns="0" rIns="0" bIns="0" anchor="t" anchorCtr="0" upright="1">
                        <a:noAutofit/>
                      </wps:bodyPr>
                    </wps:wsp>
                  </a:graphicData>
                </a:graphic>
              </wp:inline>
            </w:drawing>
          </mc:Choice>
          <mc:Fallback>
            <w:pict>
              <v:shape w14:anchorId="444F1EAB" id="Text Box 80" o:spid="_x0000_s1040" type="#_x0000_t202" style="width:473.45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61"/>
                        <w:gridCol w:w="1135"/>
                        <w:gridCol w:w="3355"/>
                      </w:tblGrid>
                      <w:tr w:rsidR="00A67C7C" w14:paraId="34705686" w14:textId="77777777">
                        <w:trPr>
                          <w:trHeight w:hRule="exact" w:val="492"/>
                        </w:trPr>
                        <w:tc>
                          <w:tcPr>
                            <w:tcW w:w="4961" w:type="dxa"/>
                            <w:tcBorders>
                              <w:top w:val="single" w:sz="5" w:space="0" w:color="000000"/>
                              <w:left w:val="single" w:sz="5" w:space="0" w:color="000000"/>
                              <w:bottom w:val="single" w:sz="5" w:space="0" w:color="000000"/>
                              <w:right w:val="single" w:sz="5" w:space="0" w:color="000000"/>
                            </w:tcBorders>
                            <w:shd w:val="clear" w:color="auto" w:fill="DADADA"/>
                          </w:tcPr>
                          <w:p w14:paraId="09B4B55B" w14:textId="77777777" w:rsidR="00A67C7C" w:rsidRDefault="00A67C7C">
                            <w:pPr>
                              <w:spacing w:line="200" w:lineRule="exact"/>
                              <w:rPr>
                                <w:rFonts w:ascii="Arial" w:eastAsia="Arial" w:hAnsi="Arial" w:cs="Arial"/>
                                <w:sz w:val="18"/>
                                <w:szCs w:val="18"/>
                              </w:rPr>
                            </w:pPr>
                            <w:r>
                              <w:rPr>
                                <w:rFonts w:ascii="Arial"/>
                                <w:b/>
                                <w:sz w:val="18"/>
                              </w:rPr>
                              <w:t>Teaching</w:t>
                            </w:r>
                            <w:r>
                              <w:rPr>
                                <w:rFonts w:ascii="Arial"/>
                                <w:b/>
                                <w:spacing w:val="28"/>
                                <w:sz w:val="18"/>
                              </w:rPr>
                              <w:t xml:space="preserve"> </w:t>
                            </w:r>
                            <w:r>
                              <w:rPr>
                                <w:rFonts w:ascii="Arial"/>
                                <w:b/>
                                <w:sz w:val="18"/>
                              </w:rPr>
                              <w:t>Fellow</w:t>
                            </w:r>
                            <w:r>
                              <w:rPr>
                                <w:rFonts w:ascii="Arial"/>
                                <w:b/>
                                <w:spacing w:val="30"/>
                                <w:sz w:val="18"/>
                              </w:rPr>
                              <w:t xml:space="preserve"> </w:t>
                            </w:r>
                            <w:r>
                              <w:rPr>
                                <w:rFonts w:ascii="Arial"/>
                                <w:b/>
                                <w:sz w:val="18"/>
                              </w:rPr>
                              <w:t>Areas</w:t>
                            </w:r>
                            <w:r>
                              <w:rPr>
                                <w:rFonts w:ascii="Arial"/>
                                <w:b/>
                                <w:spacing w:val="30"/>
                                <w:sz w:val="18"/>
                              </w:rPr>
                              <w:t xml:space="preserve"> </w:t>
                            </w:r>
                            <w:r>
                              <w:rPr>
                                <w:rFonts w:ascii="Arial"/>
                                <w:b/>
                                <w:sz w:val="18"/>
                              </w:rPr>
                              <w:t>of</w:t>
                            </w:r>
                            <w:r>
                              <w:rPr>
                                <w:rFonts w:ascii="Arial"/>
                                <w:b/>
                                <w:spacing w:val="31"/>
                                <w:sz w:val="18"/>
                              </w:rPr>
                              <w:t xml:space="preserve"> </w:t>
                            </w:r>
                            <w:r>
                              <w:rPr>
                                <w:rFonts w:ascii="Arial"/>
                                <w:b/>
                                <w:sz w:val="18"/>
                              </w:rPr>
                              <w:t>Responsibility</w:t>
                            </w:r>
                          </w:p>
                        </w:tc>
                        <w:tc>
                          <w:tcPr>
                            <w:tcW w:w="1135" w:type="dxa"/>
                            <w:tcBorders>
                              <w:top w:val="single" w:sz="5" w:space="0" w:color="000000"/>
                              <w:left w:val="single" w:sz="5" w:space="0" w:color="000000"/>
                              <w:bottom w:val="single" w:sz="5" w:space="0" w:color="000000"/>
                              <w:right w:val="single" w:sz="5" w:space="0" w:color="000000"/>
                            </w:tcBorders>
                            <w:shd w:val="clear" w:color="auto" w:fill="DADADA"/>
                          </w:tcPr>
                          <w:p w14:paraId="749E0B3E" w14:textId="77777777" w:rsidR="00A67C7C" w:rsidRDefault="00A67C7C">
                            <w:pPr>
                              <w:spacing w:line="200" w:lineRule="exact"/>
                              <w:rPr>
                                <w:rFonts w:ascii="Arial" w:eastAsia="Arial" w:hAnsi="Arial" w:cs="Arial"/>
                                <w:sz w:val="18"/>
                                <w:szCs w:val="18"/>
                              </w:rPr>
                            </w:pPr>
                            <w:r>
                              <w:rPr>
                                <w:rFonts w:ascii="Arial"/>
                                <w:b/>
                                <w:sz w:val="18"/>
                              </w:rPr>
                              <w:t>Checklist</w:t>
                            </w:r>
                          </w:p>
                        </w:tc>
                        <w:tc>
                          <w:tcPr>
                            <w:tcW w:w="3355" w:type="dxa"/>
                            <w:tcBorders>
                              <w:top w:val="single" w:sz="5" w:space="0" w:color="000000"/>
                              <w:left w:val="single" w:sz="5" w:space="0" w:color="000000"/>
                              <w:bottom w:val="single" w:sz="5" w:space="0" w:color="000000"/>
                              <w:right w:val="single" w:sz="5" w:space="0" w:color="000000"/>
                            </w:tcBorders>
                            <w:shd w:val="clear" w:color="auto" w:fill="DADADA"/>
                          </w:tcPr>
                          <w:p w14:paraId="6E2249A6" w14:textId="77777777" w:rsidR="00A67C7C" w:rsidRDefault="00A67C7C">
                            <w:pPr>
                              <w:spacing w:line="200" w:lineRule="exact"/>
                              <w:rPr>
                                <w:rFonts w:ascii="Arial" w:eastAsia="Arial" w:hAnsi="Arial" w:cs="Arial"/>
                                <w:sz w:val="18"/>
                                <w:szCs w:val="18"/>
                              </w:rPr>
                            </w:pPr>
                            <w:r>
                              <w:rPr>
                                <w:rFonts w:ascii="Arial"/>
                                <w:b/>
                                <w:sz w:val="18"/>
                              </w:rPr>
                              <w:t>Notes</w:t>
                            </w:r>
                          </w:p>
                        </w:tc>
                      </w:tr>
                      <w:tr w:rsidR="00A67C7C" w14:paraId="1FD28A3D"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54B417D6" w14:textId="77777777" w:rsidR="00A67C7C" w:rsidRDefault="00A67C7C">
                            <w:pPr>
                              <w:spacing w:line="200" w:lineRule="exact"/>
                              <w:rPr>
                                <w:rFonts w:ascii="Arial" w:eastAsia="Arial" w:hAnsi="Arial" w:cs="Arial"/>
                                <w:sz w:val="18"/>
                                <w:szCs w:val="18"/>
                              </w:rPr>
                            </w:pPr>
                            <w:r>
                              <w:rPr>
                                <w:rFonts w:ascii="Arial"/>
                                <w:b/>
                                <w:sz w:val="18"/>
                              </w:rPr>
                              <w:t>1.</w:t>
                            </w:r>
                            <w:r>
                              <w:rPr>
                                <w:rFonts w:ascii="Arial"/>
                                <w:b/>
                                <w:spacing w:val="-4"/>
                                <w:sz w:val="18"/>
                              </w:rPr>
                              <w:t xml:space="preserve"> </w:t>
                            </w:r>
                            <w:r>
                              <w:rPr>
                                <w:rFonts w:ascii="Arial"/>
                                <w:b/>
                                <w:spacing w:val="-1"/>
                                <w:sz w:val="18"/>
                              </w:rPr>
                              <w:t>Design</w:t>
                            </w:r>
                            <w:r>
                              <w:rPr>
                                <w:rFonts w:ascii="Arial"/>
                                <w:b/>
                                <w:spacing w:val="-2"/>
                                <w:sz w:val="18"/>
                              </w:rPr>
                              <w:t xml:space="preserve"> </w:t>
                            </w:r>
                            <w:r>
                              <w:rPr>
                                <w:rFonts w:ascii="Arial"/>
                                <w:b/>
                                <w:sz w:val="18"/>
                              </w:rPr>
                              <w:t>and</w:t>
                            </w:r>
                            <w:r>
                              <w:rPr>
                                <w:rFonts w:ascii="Arial"/>
                                <w:b/>
                                <w:spacing w:val="-1"/>
                                <w:sz w:val="18"/>
                              </w:rPr>
                              <w:t xml:space="preserve"> planning </w:t>
                            </w:r>
                            <w:r>
                              <w:rPr>
                                <w:rFonts w:ascii="Arial"/>
                                <w:b/>
                                <w:sz w:val="18"/>
                              </w:rPr>
                              <w:t>of</w:t>
                            </w:r>
                            <w:r>
                              <w:rPr>
                                <w:rFonts w:ascii="Arial"/>
                                <w:b/>
                                <w:spacing w:val="-6"/>
                                <w:sz w:val="18"/>
                              </w:rPr>
                              <w:t xml:space="preserve"> </w:t>
                            </w:r>
                            <w:r>
                              <w:rPr>
                                <w:rFonts w:ascii="Arial"/>
                                <w:b/>
                                <w:spacing w:val="-1"/>
                                <w:sz w:val="18"/>
                              </w:rPr>
                              <w:t>curriculum</w:t>
                            </w:r>
                          </w:p>
                        </w:tc>
                        <w:tc>
                          <w:tcPr>
                            <w:tcW w:w="1135" w:type="dxa"/>
                            <w:tcBorders>
                              <w:top w:val="single" w:sz="5" w:space="0" w:color="000000"/>
                              <w:left w:val="single" w:sz="5" w:space="0" w:color="000000"/>
                              <w:bottom w:val="single" w:sz="5" w:space="0" w:color="000000"/>
                              <w:right w:val="single" w:sz="5" w:space="0" w:color="000000"/>
                            </w:tcBorders>
                          </w:tcPr>
                          <w:p w14:paraId="1C035FAF"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487A887A" w14:textId="77777777" w:rsidR="00A67C7C" w:rsidRDefault="00A67C7C"/>
                        </w:tc>
                      </w:tr>
                      <w:tr w:rsidR="00A67C7C" w14:paraId="09143049" w14:textId="77777777">
                        <w:trPr>
                          <w:trHeight w:hRule="exact" w:val="250"/>
                        </w:trPr>
                        <w:tc>
                          <w:tcPr>
                            <w:tcW w:w="4961" w:type="dxa"/>
                            <w:tcBorders>
                              <w:top w:val="single" w:sz="5" w:space="0" w:color="000000"/>
                              <w:left w:val="single" w:sz="5" w:space="0" w:color="000000"/>
                              <w:bottom w:val="single" w:sz="5" w:space="0" w:color="000000"/>
                              <w:right w:val="single" w:sz="5" w:space="0" w:color="000000"/>
                            </w:tcBorders>
                          </w:tcPr>
                          <w:p w14:paraId="6B0DF86F" w14:textId="77777777" w:rsidR="00A67C7C" w:rsidRDefault="00A67C7C">
                            <w:pPr>
                              <w:spacing w:line="205" w:lineRule="exact"/>
                              <w:rPr>
                                <w:rFonts w:ascii="Arial" w:eastAsia="Arial" w:hAnsi="Arial" w:cs="Arial"/>
                                <w:sz w:val="18"/>
                                <w:szCs w:val="18"/>
                              </w:rPr>
                            </w:pPr>
                            <w:r>
                              <w:rPr>
                                <w:rFonts w:ascii="Arial"/>
                                <w:sz w:val="18"/>
                              </w:rPr>
                              <w:t xml:space="preserve">a)  </w:t>
                            </w:r>
                            <w:r>
                              <w:rPr>
                                <w:rFonts w:ascii="Arial"/>
                                <w:spacing w:val="49"/>
                                <w:sz w:val="18"/>
                              </w:rPr>
                              <w:t xml:space="preserve"> </w:t>
                            </w:r>
                            <w:r>
                              <w:rPr>
                                <w:rFonts w:ascii="Arial"/>
                                <w:spacing w:val="-1"/>
                                <w:sz w:val="18"/>
                              </w:rPr>
                              <w:t>Preparing</w:t>
                            </w:r>
                            <w:r>
                              <w:rPr>
                                <w:rFonts w:ascii="Arial"/>
                                <w:spacing w:val="-11"/>
                                <w:sz w:val="18"/>
                              </w:rPr>
                              <w:t xml:space="preserve"> </w:t>
                            </w:r>
                            <w:r>
                              <w:rPr>
                                <w:rFonts w:ascii="Arial"/>
                                <w:spacing w:val="-1"/>
                                <w:sz w:val="18"/>
                              </w:rPr>
                              <w:t>course</w:t>
                            </w:r>
                            <w:r>
                              <w:rPr>
                                <w:rFonts w:ascii="Arial"/>
                                <w:spacing w:val="-9"/>
                                <w:sz w:val="18"/>
                              </w:rPr>
                              <w:t xml:space="preserve"> </w:t>
                            </w:r>
                            <w:r>
                              <w:rPr>
                                <w:rFonts w:ascii="Arial"/>
                                <w:spacing w:val="-1"/>
                                <w:sz w:val="18"/>
                              </w:rPr>
                              <w:t>syllabus</w:t>
                            </w:r>
                          </w:p>
                        </w:tc>
                        <w:tc>
                          <w:tcPr>
                            <w:tcW w:w="1135" w:type="dxa"/>
                            <w:tcBorders>
                              <w:top w:val="single" w:sz="5" w:space="0" w:color="000000"/>
                              <w:left w:val="single" w:sz="5" w:space="0" w:color="000000"/>
                              <w:bottom w:val="single" w:sz="5" w:space="0" w:color="000000"/>
                              <w:right w:val="single" w:sz="5" w:space="0" w:color="000000"/>
                            </w:tcBorders>
                          </w:tcPr>
                          <w:p w14:paraId="1200B5F6" w14:textId="77777777" w:rsidR="00A67C7C" w:rsidRDefault="00A67C7C"/>
                        </w:tc>
                        <w:tc>
                          <w:tcPr>
                            <w:tcW w:w="3355" w:type="dxa"/>
                            <w:vMerge/>
                            <w:tcBorders>
                              <w:left w:val="single" w:sz="5" w:space="0" w:color="000000"/>
                              <w:right w:val="single" w:sz="5" w:space="0" w:color="000000"/>
                            </w:tcBorders>
                          </w:tcPr>
                          <w:p w14:paraId="405146C1" w14:textId="77777777" w:rsidR="00A67C7C" w:rsidRDefault="00A67C7C"/>
                        </w:tc>
                      </w:tr>
                      <w:tr w:rsidR="00A67C7C" w14:paraId="3E70ABD2"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668D0FA6" w14:textId="77777777" w:rsidR="00A67C7C" w:rsidRDefault="00A67C7C">
                            <w:pPr>
                              <w:spacing w:line="205" w:lineRule="exact"/>
                              <w:rPr>
                                <w:rFonts w:ascii="Arial" w:eastAsia="Arial" w:hAnsi="Arial" w:cs="Arial"/>
                                <w:sz w:val="18"/>
                                <w:szCs w:val="18"/>
                              </w:rPr>
                            </w:pPr>
                            <w:r>
                              <w:rPr>
                                <w:rFonts w:ascii="Arial"/>
                                <w:sz w:val="18"/>
                              </w:rPr>
                              <w:t xml:space="preserve">b)  </w:t>
                            </w:r>
                            <w:r>
                              <w:rPr>
                                <w:rFonts w:ascii="Arial"/>
                                <w:spacing w:val="46"/>
                                <w:sz w:val="18"/>
                              </w:rPr>
                              <w:t xml:space="preserve"> </w:t>
                            </w:r>
                            <w:r>
                              <w:rPr>
                                <w:rFonts w:ascii="Arial"/>
                                <w:spacing w:val="-2"/>
                                <w:sz w:val="18"/>
                              </w:rPr>
                              <w:t>Identifying</w:t>
                            </w:r>
                            <w:r>
                              <w:rPr>
                                <w:rFonts w:ascii="Arial"/>
                                <w:spacing w:val="-11"/>
                                <w:sz w:val="18"/>
                              </w:rPr>
                              <w:t xml:space="preserve"> </w:t>
                            </w:r>
                            <w:r>
                              <w:rPr>
                                <w:rFonts w:ascii="Arial"/>
                                <w:spacing w:val="-2"/>
                                <w:sz w:val="18"/>
                              </w:rPr>
                              <w:t>learning</w:t>
                            </w:r>
                            <w:r>
                              <w:rPr>
                                <w:rFonts w:ascii="Arial"/>
                                <w:spacing w:val="-12"/>
                                <w:sz w:val="18"/>
                              </w:rPr>
                              <w:t xml:space="preserve"> </w:t>
                            </w:r>
                            <w:r>
                              <w:rPr>
                                <w:rFonts w:ascii="Arial"/>
                                <w:spacing w:val="-1"/>
                                <w:sz w:val="18"/>
                              </w:rPr>
                              <w:t>outcomes</w:t>
                            </w:r>
                          </w:p>
                        </w:tc>
                        <w:tc>
                          <w:tcPr>
                            <w:tcW w:w="1135" w:type="dxa"/>
                            <w:tcBorders>
                              <w:top w:val="single" w:sz="5" w:space="0" w:color="000000"/>
                              <w:left w:val="single" w:sz="5" w:space="0" w:color="000000"/>
                              <w:bottom w:val="single" w:sz="5" w:space="0" w:color="000000"/>
                              <w:right w:val="single" w:sz="5" w:space="0" w:color="000000"/>
                            </w:tcBorders>
                          </w:tcPr>
                          <w:p w14:paraId="4C9E36CF" w14:textId="77777777" w:rsidR="00A67C7C" w:rsidRDefault="00A67C7C"/>
                        </w:tc>
                        <w:tc>
                          <w:tcPr>
                            <w:tcW w:w="3355" w:type="dxa"/>
                            <w:vMerge/>
                            <w:tcBorders>
                              <w:left w:val="single" w:sz="5" w:space="0" w:color="000000"/>
                              <w:right w:val="single" w:sz="5" w:space="0" w:color="000000"/>
                            </w:tcBorders>
                          </w:tcPr>
                          <w:p w14:paraId="6CA9856E" w14:textId="77777777" w:rsidR="00A67C7C" w:rsidRDefault="00A67C7C"/>
                        </w:tc>
                      </w:tr>
                      <w:tr w:rsidR="00A67C7C" w14:paraId="2839F531" w14:textId="77777777">
                        <w:trPr>
                          <w:trHeight w:hRule="exact" w:val="665"/>
                        </w:trPr>
                        <w:tc>
                          <w:tcPr>
                            <w:tcW w:w="4961" w:type="dxa"/>
                            <w:tcBorders>
                              <w:top w:val="single" w:sz="5" w:space="0" w:color="000000"/>
                              <w:left w:val="single" w:sz="5" w:space="0" w:color="000000"/>
                              <w:bottom w:val="single" w:sz="5" w:space="0" w:color="000000"/>
                              <w:right w:val="single" w:sz="5" w:space="0" w:color="000000"/>
                            </w:tcBorders>
                          </w:tcPr>
                          <w:p w14:paraId="037C6FA2" w14:textId="77777777" w:rsidR="00A67C7C" w:rsidRDefault="00A67C7C">
                            <w:pPr>
                              <w:ind w:right="98"/>
                              <w:jc w:val="both"/>
                              <w:rPr>
                                <w:rFonts w:ascii="Arial" w:eastAsia="Arial" w:hAnsi="Arial" w:cs="Arial"/>
                                <w:sz w:val="18"/>
                                <w:szCs w:val="18"/>
                              </w:rPr>
                            </w:pPr>
                            <w:r>
                              <w:rPr>
                                <w:rFonts w:ascii="Arial"/>
                                <w:sz w:val="18"/>
                              </w:rPr>
                              <w:t>c)</w:t>
                            </w:r>
                            <w:r>
                              <w:rPr>
                                <w:rFonts w:ascii="Arial"/>
                                <w:spacing w:val="7"/>
                                <w:sz w:val="18"/>
                              </w:rPr>
                              <w:t xml:space="preserve"> </w:t>
                            </w:r>
                            <w:r>
                              <w:rPr>
                                <w:rFonts w:ascii="Arial"/>
                                <w:spacing w:val="-1"/>
                                <w:sz w:val="18"/>
                              </w:rPr>
                              <w:t>Developing</w:t>
                            </w:r>
                            <w:r>
                              <w:rPr>
                                <w:rFonts w:ascii="Arial"/>
                                <w:spacing w:val="9"/>
                                <w:sz w:val="18"/>
                              </w:rPr>
                              <w:t xml:space="preserve"> </w:t>
                            </w:r>
                            <w:r>
                              <w:rPr>
                                <w:rFonts w:ascii="Arial"/>
                                <w:spacing w:val="-1"/>
                                <w:sz w:val="18"/>
                              </w:rPr>
                              <w:t>reading</w:t>
                            </w:r>
                            <w:r>
                              <w:rPr>
                                <w:rFonts w:ascii="Arial"/>
                                <w:spacing w:val="8"/>
                                <w:sz w:val="18"/>
                              </w:rPr>
                              <w:t xml:space="preserve"> </w:t>
                            </w:r>
                            <w:r>
                              <w:rPr>
                                <w:rFonts w:ascii="Arial"/>
                                <w:spacing w:val="-1"/>
                                <w:sz w:val="18"/>
                              </w:rPr>
                              <w:t>lists,</w:t>
                            </w:r>
                            <w:r>
                              <w:rPr>
                                <w:rFonts w:ascii="Arial"/>
                                <w:spacing w:val="9"/>
                                <w:sz w:val="18"/>
                              </w:rPr>
                              <w:t xml:space="preserve"> </w:t>
                            </w:r>
                            <w:r>
                              <w:rPr>
                                <w:rFonts w:ascii="Arial"/>
                                <w:spacing w:val="-1"/>
                                <w:sz w:val="18"/>
                              </w:rPr>
                              <w:t>demonstrations,</w:t>
                            </w:r>
                            <w:r>
                              <w:rPr>
                                <w:rFonts w:ascii="Arial"/>
                                <w:spacing w:val="10"/>
                                <w:sz w:val="18"/>
                              </w:rPr>
                              <w:t xml:space="preserve"> </w:t>
                            </w:r>
                            <w:r>
                              <w:rPr>
                                <w:rFonts w:ascii="Arial"/>
                                <w:spacing w:val="-1"/>
                                <w:sz w:val="18"/>
                              </w:rPr>
                              <w:t>laboratory</w:t>
                            </w:r>
                            <w:r>
                              <w:rPr>
                                <w:rFonts w:ascii="Arial"/>
                                <w:spacing w:val="61"/>
                                <w:sz w:val="18"/>
                              </w:rPr>
                              <w:t xml:space="preserve"> </w:t>
                            </w:r>
                            <w:r>
                              <w:rPr>
                                <w:rFonts w:ascii="Arial"/>
                                <w:spacing w:val="-1"/>
                                <w:sz w:val="18"/>
                              </w:rPr>
                              <w:t>experiences,</w:t>
                            </w:r>
                            <w:r>
                              <w:rPr>
                                <w:rFonts w:ascii="Arial"/>
                                <w:spacing w:val="28"/>
                                <w:sz w:val="18"/>
                              </w:rPr>
                              <w:t xml:space="preserve"> </w:t>
                            </w:r>
                            <w:r w:rsidRPr="00F72D11">
                              <w:rPr>
                                <w:rFonts w:ascii="Arial"/>
                                <w:spacing w:val="-1"/>
                                <w:sz w:val="18"/>
                              </w:rPr>
                              <w:t>curriculum/content</w:t>
                            </w:r>
                            <w:r w:rsidRPr="00F72D11">
                              <w:rPr>
                                <w:rFonts w:ascii="Arial"/>
                                <w:spacing w:val="29"/>
                                <w:sz w:val="18"/>
                              </w:rPr>
                              <w:t xml:space="preserve"> </w:t>
                            </w:r>
                            <w:r w:rsidRPr="00F72D11">
                              <w:rPr>
                                <w:rFonts w:ascii="Arial"/>
                                <w:spacing w:val="-1"/>
                                <w:sz w:val="18"/>
                              </w:rPr>
                              <w:t>review</w:t>
                            </w:r>
                            <w:r w:rsidRPr="00F72D11">
                              <w:rPr>
                                <w:rFonts w:ascii="Arial"/>
                                <w:spacing w:val="26"/>
                                <w:sz w:val="18"/>
                              </w:rPr>
                              <w:t xml:space="preserve"> </w:t>
                            </w:r>
                            <w:r w:rsidRPr="00F72D11">
                              <w:rPr>
                                <w:rFonts w:ascii="Arial"/>
                                <w:sz w:val="18"/>
                              </w:rPr>
                              <w:t>(e.g.</w:t>
                            </w:r>
                            <w:r w:rsidRPr="00F72D11">
                              <w:rPr>
                                <w:rFonts w:ascii="Arial"/>
                                <w:spacing w:val="28"/>
                                <w:sz w:val="18"/>
                              </w:rPr>
                              <w:t xml:space="preserve"> </w:t>
                            </w:r>
                            <w:r w:rsidRPr="00F72D11">
                              <w:rPr>
                                <w:rFonts w:ascii="Arial"/>
                                <w:spacing w:val="-1"/>
                                <w:sz w:val="18"/>
                              </w:rPr>
                              <w:t>updating</w:t>
                            </w:r>
                            <w:r w:rsidRPr="00F72D11">
                              <w:rPr>
                                <w:rFonts w:ascii="Arial"/>
                                <w:sz w:val="18"/>
                              </w:rPr>
                              <w:t xml:space="preserve"> for</w:t>
                            </w:r>
                            <w:r w:rsidRPr="00F72D11">
                              <w:rPr>
                                <w:rFonts w:ascii="Arial"/>
                                <w:spacing w:val="-3"/>
                                <w:sz w:val="18"/>
                              </w:rPr>
                              <w:t xml:space="preserve"> </w:t>
                            </w:r>
                            <w:r w:rsidRPr="00F72D11">
                              <w:rPr>
                                <w:rFonts w:ascii="Arial"/>
                                <w:spacing w:val="-1"/>
                                <w:sz w:val="18"/>
                              </w:rPr>
                              <w:t>Equity,</w:t>
                            </w:r>
                            <w:r w:rsidRPr="00F72D11">
                              <w:rPr>
                                <w:rFonts w:ascii="Arial"/>
                                <w:spacing w:val="-3"/>
                                <w:sz w:val="18"/>
                              </w:rPr>
                              <w:t xml:space="preserve"> </w:t>
                            </w:r>
                            <w:r w:rsidRPr="00F72D11">
                              <w:rPr>
                                <w:rFonts w:ascii="Arial"/>
                                <w:spacing w:val="-1"/>
                                <w:sz w:val="18"/>
                              </w:rPr>
                              <w:t>Diversity,</w:t>
                            </w:r>
                            <w:r w:rsidRPr="00F72D11">
                              <w:rPr>
                                <w:rFonts w:ascii="Arial"/>
                                <w:spacing w:val="-3"/>
                                <w:sz w:val="18"/>
                              </w:rPr>
                              <w:t xml:space="preserve"> </w:t>
                            </w:r>
                            <w:r w:rsidRPr="00F72D11">
                              <w:rPr>
                                <w:rFonts w:ascii="Arial"/>
                                <w:spacing w:val="-1"/>
                                <w:sz w:val="18"/>
                              </w:rPr>
                              <w:t>Inclusion</w:t>
                            </w:r>
                            <w:r w:rsidRPr="00F72D11">
                              <w:rPr>
                                <w:rFonts w:ascii="Arial"/>
                                <w:spacing w:val="-5"/>
                                <w:sz w:val="18"/>
                              </w:rPr>
                              <w:t xml:space="preserve"> </w:t>
                            </w:r>
                            <w:r w:rsidRPr="00F72D11">
                              <w:rPr>
                                <w:rFonts w:ascii="Arial"/>
                                <w:sz w:val="18"/>
                              </w:rPr>
                              <w:t>&amp;</w:t>
                            </w:r>
                            <w:r w:rsidRPr="00F72D11">
                              <w:rPr>
                                <w:rFonts w:ascii="Arial"/>
                                <w:spacing w:val="-2"/>
                                <w:sz w:val="18"/>
                              </w:rPr>
                              <w:t xml:space="preserve"> </w:t>
                            </w:r>
                            <w:r w:rsidRPr="00F72D11">
                              <w:rPr>
                                <w:rFonts w:ascii="Arial"/>
                                <w:spacing w:val="-1"/>
                                <w:sz w:val="18"/>
                              </w:rPr>
                              <w:t>Indigeneity),</w:t>
                            </w:r>
                            <w:r w:rsidRPr="00F72D11">
                              <w:rPr>
                                <w:rFonts w:ascii="Arial"/>
                                <w:spacing w:val="-3"/>
                                <w:sz w:val="18"/>
                              </w:rPr>
                              <w:t xml:space="preserve"> </w:t>
                            </w:r>
                            <w:r w:rsidRPr="00F72D11">
                              <w:rPr>
                                <w:rFonts w:ascii="Arial"/>
                                <w:spacing w:val="-1"/>
                                <w:sz w:val="18"/>
                              </w:rPr>
                              <w:t>etc.</w:t>
                            </w:r>
                          </w:p>
                        </w:tc>
                        <w:tc>
                          <w:tcPr>
                            <w:tcW w:w="1135" w:type="dxa"/>
                            <w:tcBorders>
                              <w:top w:val="single" w:sz="5" w:space="0" w:color="000000"/>
                              <w:left w:val="single" w:sz="5" w:space="0" w:color="000000"/>
                              <w:bottom w:val="single" w:sz="5" w:space="0" w:color="000000"/>
                              <w:right w:val="single" w:sz="5" w:space="0" w:color="000000"/>
                            </w:tcBorders>
                          </w:tcPr>
                          <w:p w14:paraId="57D3533F" w14:textId="77777777" w:rsidR="00A67C7C" w:rsidRDefault="00A67C7C"/>
                        </w:tc>
                        <w:tc>
                          <w:tcPr>
                            <w:tcW w:w="3355" w:type="dxa"/>
                            <w:vMerge/>
                            <w:tcBorders>
                              <w:left w:val="single" w:sz="5" w:space="0" w:color="000000"/>
                              <w:bottom w:val="single" w:sz="5" w:space="0" w:color="000000"/>
                              <w:right w:val="single" w:sz="5" w:space="0" w:color="000000"/>
                            </w:tcBorders>
                          </w:tcPr>
                          <w:p w14:paraId="612D76F8" w14:textId="77777777" w:rsidR="00A67C7C" w:rsidRDefault="00A67C7C"/>
                        </w:tc>
                      </w:tr>
                      <w:tr w:rsidR="00A67C7C" w14:paraId="1815B26E" w14:textId="77777777">
                        <w:trPr>
                          <w:trHeight w:hRule="exact" w:val="250"/>
                        </w:trPr>
                        <w:tc>
                          <w:tcPr>
                            <w:tcW w:w="9451" w:type="dxa"/>
                            <w:gridSpan w:val="3"/>
                            <w:tcBorders>
                              <w:top w:val="single" w:sz="5" w:space="0" w:color="000000"/>
                              <w:left w:val="nil"/>
                              <w:bottom w:val="single" w:sz="5" w:space="0" w:color="000000"/>
                              <w:right w:val="nil"/>
                            </w:tcBorders>
                            <w:shd w:val="clear" w:color="auto" w:fill="DADADA"/>
                          </w:tcPr>
                          <w:p w14:paraId="52801E42" w14:textId="77777777" w:rsidR="00A67C7C" w:rsidRDefault="00A67C7C"/>
                        </w:tc>
                      </w:tr>
                      <w:tr w:rsidR="00A67C7C" w14:paraId="060C3049" w14:textId="77777777">
                        <w:trPr>
                          <w:trHeight w:hRule="exact" w:val="218"/>
                        </w:trPr>
                        <w:tc>
                          <w:tcPr>
                            <w:tcW w:w="4961" w:type="dxa"/>
                            <w:tcBorders>
                              <w:top w:val="single" w:sz="5" w:space="0" w:color="000000"/>
                              <w:left w:val="single" w:sz="5" w:space="0" w:color="000000"/>
                              <w:bottom w:val="single" w:sz="5" w:space="0" w:color="000000"/>
                              <w:right w:val="single" w:sz="5" w:space="0" w:color="000000"/>
                            </w:tcBorders>
                          </w:tcPr>
                          <w:p w14:paraId="136AE162" w14:textId="77777777" w:rsidR="00A67C7C" w:rsidRDefault="00A67C7C">
                            <w:pPr>
                              <w:spacing w:line="203" w:lineRule="exact"/>
                              <w:rPr>
                                <w:rFonts w:ascii="Arial" w:eastAsia="Arial" w:hAnsi="Arial" w:cs="Arial"/>
                                <w:sz w:val="18"/>
                                <w:szCs w:val="18"/>
                              </w:rPr>
                            </w:pPr>
                            <w:r>
                              <w:rPr>
                                <w:rFonts w:ascii="Arial"/>
                                <w:b/>
                                <w:sz w:val="18"/>
                              </w:rPr>
                              <w:t>2.</w:t>
                            </w:r>
                            <w:r>
                              <w:rPr>
                                <w:rFonts w:ascii="Arial"/>
                                <w:b/>
                                <w:spacing w:val="-6"/>
                                <w:sz w:val="18"/>
                              </w:rPr>
                              <w:t xml:space="preserve"> </w:t>
                            </w:r>
                            <w:r>
                              <w:rPr>
                                <w:rFonts w:ascii="Arial"/>
                                <w:b/>
                                <w:spacing w:val="-1"/>
                                <w:sz w:val="18"/>
                              </w:rPr>
                              <w:t>Teaching</w:t>
                            </w:r>
                            <w:r>
                              <w:rPr>
                                <w:rFonts w:ascii="Arial"/>
                                <w:b/>
                                <w:spacing w:val="-6"/>
                                <w:sz w:val="18"/>
                              </w:rPr>
                              <w:t xml:space="preserve"> </w:t>
                            </w:r>
                            <w:r>
                              <w:rPr>
                                <w:rFonts w:ascii="Arial"/>
                                <w:b/>
                                <w:sz w:val="18"/>
                              </w:rPr>
                              <w:t>and</w:t>
                            </w:r>
                            <w:r>
                              <w:rPr>
                                <w:rFonts w:ascii="Arial"/>
                                <w:b/>
                                <w:spacing w:val="-3"/>
                                <w:sz w:val="18"/>
                              </w:rPr>
                              <w:t xml:space="preserve"> </w:t>
                            </w:r>
                            <w:r>
                              <w:rPr>
                                <w:rFonts w:ascii="Arial"/>
                                <w:b/>
                                <w:spacing w:val="-1"/>
                                <w:sz w:val="18"/>
                              </w:rPr>
                              <w:t>supporting</w:t>
                            </w:r>
                            <w:r>
                              <w:rPr>
                                <w:rFonts w:ascii="Arial"/>
                                <w:b/>
                                <w:spacing w:val="-4"/>
                                <w:sz w:val="18"/>
                              </w:rPr>
                              <w:t xml:space="preserve"> </w:t>
                            </w:r>
                            <w:r>
                              <w:rPr>
                                <w:rFonts w:ascii="Arial"/>
                                <w:b/>
                                <w:sz w:val="18"/>
                              </w:rPr>
                              <w:t>student</w:t>
                            </w:r>
                            <w:r>
                              <w:rPr>
                                <w:rFonts w:ascii="Arial"/>
                                <w:b/>
                                <w:spacing w:val="-8"/>
                                <w:sz w:val="18"/>
                              </w:rPr>
                              <w:t xml:space="preserve"> </w:t>
                            </w:r>
                            <w:r>
                              <w:rPr>
                                <w:rFonts w:ascii="Arial"/>
                                <w:b/>
                                <w:spacing w:val="-1"/>
                                <w:sz w:val="18"/>
                              </w:rPr>
                              <w:t>learning</w:t>
                            </w:r>
                          </w:p>
                        </w:tc>
                        <w:tc>
                          <w:tcPr>
                            <w:tcW w:w="1135" w:type="dxa"/>
                            <w:tcBorders>
                              <w:top w:val="single" w:sz="5" w:space="0" w:color="000000"/>
                              <w:left w:val="single" w:sz="5" w:space="0" w:color="000000"/>
                              <w:bottom w:val="single" w:sz="5" w:space="0" w:color="000000"/>
                              <w:right w:val="single" w:sz="5" w:space="0" w:color="000000"/>
                            </w:tcBorders>
                          </w:tcPr>
                          <w:p w14:paraId="065521A8"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0AF8CE3A" w14:textId="77777777" w:rsidR="00A67C7C" w:rsidRDefault="00A67C7C"/>
                        </w:tc>
                      </w:tr>
                      <w:tr w:rsidR="00A67C7C" w14:paraId="274B2D72" w14:textId="77777777">
                        <w:trPr>
                          <w:trHeight w:hRule="exact" w:val="259"/>
                        </w:trPr>
                        <w:tc>
                          <w:tcPr>
                            <w:tcW w:w="4961" w:type="dxa"/>
                            <w:tcBorders>
                              <w:top w:val="single" w:sz="5" w:space="0" w:color="000000"/>
                              <w:left w:val="single" w:sz="5" w:space="0" w:color="000000"/>
                              <w:bottom w:val="single" w:sz="5" w:space="0" w:color="000000"/>
                              <w:right w:val="single" w:sz="5" w:space="0" w:color="000000"/>
                            </w:tcBorders>
                          </w:tcPr>
                          <w:p w14:paraId="1CA51040" w14:textId="77777777" w:rsidR="00A67C7C" w:rsidRDefault="00A67C7C">
                            <w:pPr>
                              <w:spacing w:before="41" w:line="206" w:lineRule="exact"/>
                              <w:rPr>
                                <w:rFonts w:ascii="Arial" w:eastAsia="Arial" w:hAnsi="Arial" w:cs="Arial"/>
                                <w:sz w:val="18"/>
                                <w:szCs w:val="18"/>
                              </w:rPr>
                            </w:pPr>
                            <w:r>
                              <w:rPr>
                                <w:rFonts w:ascii="Arial"/>
                                <w:sz w:val="18"/>
                              </w:rPr>
                              <w:t xml:space="preserve">a) </w:t>
                            </w:r>
                            <w:r>
                              <w:rPr>
                                <w:rFonts w:ascii="Arial"/>
                                <w:spacing w:val="49"/>
                                <w:sz w:val="18"/>
                              </w:rPr>
                              <w:t xml:space="preserve"> </w:t>
                            </w:r>
                            <w:r>
                              <w:rPr>
                                <w:rFonts w:ascii="Arial"/>
                                <w:spacing w:val="-3"/>
                                <w:sz w:val="18"/>
                              </w:rPr>
                              <w:t>Developing</w:t>
                            </w:r>
                            <w:r>
                              <w:rPr>
                                <w:rFonts w:ascii="Arial"/>
                                <w:spacing w:val="-11"/>
                                <w:sz w:val="18"/>
                              </w:rPr>
                              <w:t xml:space="preserve"> </w:t>
                            </w:r>
                            <w:r>
                              <w:rPr>
                                <w:rFonts w:ascii="Arial"/>
                                <w:spacing w:val="-2"/>
                                <w:sz w:val="18"/>
                              </w:rPr>
                              <w:t>and</w:t>
                            </w:r>
                            <w:r>
                              <w:rPr>
                                <w:rFonts w:ascii="Arial"/>
                                <w:spacing w:val="-12"/>
                                <w:sz w:val="18"/>
                              </w:rPr>
                              <w:t xml:space="preserve"> </w:t>
                            </w:r>
                            <w:r>
                              <w:rPr>
                                <w:rFonts w:ascii="Arial"/>
                                <w:spacing w:val="-3"/>
                                <w:sz w:val="18"/>
                              </w:rPr>
                              <w:t>delivering</w:t>
                            </w:r>
                            <w:r>
                              <w:rPr>
                                <w:rFonts w:ascii="Arial"/>
                                <w:spacing w:val="-13"/>
                                <w:sz w:val="18"/>
                              </w:rPr>
                              <w:t xml:space="preserve"> </w:t>
                            </w:r>
                            <w:r>
                              <w:rPr>
                                <w:rFonts w:ascii="Arial"/>
                                <w:spacing w:val="-3"/>
                                <w:sz w:val="18"/>
                              </w:rPr>
                              <w:t>lectures</w:t>
                            </w:r>
                            <w:r>
                              <w:rPr>
                                <w:rFonts w:ascii="Arial"/>
                                <w:spacing w:val="-4"/>
                                <w:sz w:val="18"/>
                              </w:rPr>
                              <w:t xml:space="preserve"> </w:t>
                            </w:r>
                            <w:r>
                              <w:rPr>
                                <w:rFonts w:ascii="Arial"/>
                                <w:spacing w:val="-1"/>
                                <w:sz w:val="18"/>
                              </w:rPr>
                              <w:t>or</w:t>
                            </w:r>
                            <w:r>
                              <w:rPr>
                                <w:rFonts w:ascii="Arial"/>
                                <w:spacing w:val="-12"/>
                                <w:sz w:val="18"/>
                              </w:rPr>
                              <w:t xml:space="preserve"> </w:t>
                            </w:r>
                            <w:r>
                              <w:rPr>
                                <w:rFonts w:ascii="Arial"/>
                                <w:spacing w:val="-2"/>
                                <w:sz w:val="18"/>
                              </w:rPr>
                              <w:t>other</w:t>
                            </w:r>
                            <w:r>
                              <w:rPr>
                                <w:rFonts w:ascii="Arial"/>
                                <w:spacing w:val="-16"/>
                                <w:sz w:val="18"/>
                              </w:rPr>
                              <w:t xml:space="preserve"> </w:t>
                            </w:r>
                            <w:r>
                              <w:rPr>
                                <w:rFonts w:ascii="Arial"/>
                                <w:spacing w:val="-2"/>
                                <w:sz w:val="18"/>
                              </w:rPr>
                              <w:t>learning</w:t>
                            </w:r>
                            <w:r>
                              <w:rPr>
                                <w:rFonts w:ascii="Arial"/>
                                <w:spacing w:val="-7"/>
                                <w:sz w:val="18"/>
                              </w:rPr>
                              <w:t xml:space="preserve"> </w:t>
                            </w:r>
                            <w:r>
                              <w:rPr>
                                <w:rFonts w:ascii="Arial"/>
                                <w:spacing w:val="-1"/>
                                <w:sz w:val="18"/>
                              </w:rPr>
                              <w:t>tools</w:t>
                            </w:r>
                          </w:p>
                        </w:tc>
                        <w:tc>
                          <w:tcPr>
                            <w:tcW w:w="1135" w:type="dxa"/>
                            <w:tcBorders>
                              <w:top w:val="single" w:sz="5" w:space="0" w:color="000000"/>
                              <w:left w:val="single" w:sz="5" w:space="0" w:color="000000"/>
                              <w:bottom w:val="single" w:sz="5" w:space="0" w:color="000000"/>
                              <w:right w:val="single" w:sz="5" w:space="0" w:color="000000"/>
                            </w:tcBorders>
                          </w:tcPr>
                          <w:p w14:paraId="036D35C7" w14:textId="77777777" w:rsidR="00A67C7C" w:rsidRDefault="00A67C7C"/>
                        </w:tc>
                        <w:tc>
                          <w:tcPr>
                            <w:tcW w:w="3355" w:type="dxa"/>
                            <w:vMerge/>
                            <w:tcBorders>
                              <w:left w:val="single" w:sz="5" w:space="0" w:color="000000"/>
                              <w:right w:val="single" w:sz="5" w:space="0" w:color="000000"/>
                            </w:tcBorders>
                          </w:tcPr>
                          <w:p w14:paraId="0FB4D48F" w14:textId="77777777" w:rsidR="00A67C7C" w:rsidRDefault="00A67C7C"/>
                        </w:tc>
                      </w:tr>
                      <w:tr w:rsidR="00A67C7C" w14:paraId="5216BC2B" w14:textId="77777777">
                        <w:trPr>
                          <w:trHeight w:hRule="exact" w:val="250"/>
                        </w:trPr>
                        <w:tc>
                          <w:tcPr>
                            <w:tcW w:w="4961" w:type="dxa"/>
                            <w:tcBorders>
                              <w:top w:val="single" w:sz="5" w:space="0" w:color="000000"/>
                              <w:left w:val="single" w:sz="5" w:space="0" w:color="000000"/>
                              <w:bottom w:val="single" w:sz="5" w:space="0" w:color="000000"/>
                              <w:right w:val="single" w:sz="5" w:space="0" w:color="000000"/>
                            </w:tcBorders>
                          </w:tcPr>
                          <w:p w14:paraId="0A1B2A6F" w14:textId="77777777" w:rsidR="00A67C7C" w:rsidRDefault="00A67C7C">
                            <w:pPr>
                              <w:spacing w:line="205" w:lineRule="exact"/>
                              <w:rPr>
                                <w:rFonts w:ascii="Arial" w:eastAsia="Arial" w:hAnsi="Arial" w:cs="Arial"/>
                                <w:sz w:val="18"/>
                                <w:szCs w:val="18"/>
                              </w:rPr>
                            </w:pPr>
                            <w:r>
                              <w:rPr>
                                <w:rFonts w:ascii="Arial"/>
                                <w:sz w:val="18"/>
                              </w:rPr>
                              <w:t xml:space="preserve">b)  </w:t>
                            </w:r>
                            <w:r>
                              <w:rPr>
                                <w:rFonts w:ascii="Arial"/>
                                <w:spacing w:val="47"/>
                                <w:sz w:val="18"/>
                              </w:rPr>
                              <w:t xml:space="preserve"> </w:t>
                            </w:r>
                            <w:r>
                              <w:rPr>
                                <w:rFonts w:ascii="Arial"/>
                                <w:spacing w:val="-1"/>
                                <w:sz w:val="18"/>
                              </w:rPr>
                              <w:t>Preparing</w:t>
                            </w:r>
                            <w:r>
                              <w:rPr>
                                <w:rFonts w:ascii="Arial"/>
                                <w:spacing w:val="-12"/>
                                <w:sz w:val="18"/>
                              </w:rPr>
                              <w:t xml:space="preserve"> </w:t>
                            </w:r>
                            <w:r>
                              <w:rPr>
                                <w:rFonts w:ascii="Arial"/>
                                <w:spacing w:val="-1"/>
                                <w:sz w:val="18"/>
                              </w:rPr>
                              <w:t xml:space="preserve">seminars </w:t>
                            </w:r>
                            <w:r>
                              <w:rPr>
                                <w:rFonts w:ascii="Arial"/>
                                <w:sz w:val="18"/>
                              </w:rPr>
                              <w:t>or</w:t>
                            </w:r>
                            <w:r>
                              <w:rPr>
                                <w:rFonts w:ascii="Arial"/>
                                <w:spacing w:val="-14"/>
                                <w:sz w:val="18"/>
                              </w:rPr>
                              <w:t xml:space="preserve"> </w:t>
                            </w:r>
                            <w:r>
                              <w:rPr>
                                <w:rFonts w:ascii="Arial"/>
                                <w:spacing w:val="-1"/>
                                <w:sz w:val="18"/>
                              </w:rPr>
                              <w:t>tutorials</w:t>
                            </w:r>
                          </w:p>
                        </w:tc>
                        <w:tc>
                          <w:tcPr>
                            <w:tcW w:w="1135" w:type="dxa"/>
                            <w:tcBorders>
                              <w:top w:val="single" w:sz="5" w:space="0" w:color="000000"/>
                              <w:left w:val="single" w:sz="5" w:space="0" w:color="000000"/>
                              <w:bottom w:val="single" w:sz="5" w:space="0" w:color="000000"/>
                              <w:right w:val="single" w:sz="5" w:space="0" w:color="000000"/>
                            </w:tcBorders>
                          </w:tcPr>
                          <w:p w14:paraId="4F37AAC2" w14:textId="77777777" w:rsidR="00A67C7C" w:rsidRDefault="00A67C7C"/>
                        </w:tc>
                        <w:tc>
                          <w:tcPr>
                            <w:tcW w:w="3355" w:type="dxa"/>
                            <w:vMerge/>
                            <w:tcBorders>
                              <w:left w:val="single" w:sz="5" w:space="0" w:color="000000"/>
                              <w:right w:val="single" w:sz="5" w:space="0" w:color="000000"/>
                            </w:tcBorders>
                          </w:tcPr>
                          <w:p w14:paraId="259EA46D" w14:textId="77777777" w:rsidR="00A67C7C" w:rsidRDefault="00A67C7C"/>
                        </w:tc>
                      </w:tr>
                      <w:tr w:rsidR="00A67C7C" w14:paraId="709A5257" w14:textId="77777777">
                        <w:trPr>
                          <w:trHeight w:hRule="exact" w:val="466"/>
                        </w:trPr>
                        <w:tc>
                          <w:tcPr>
                            <w:tcW w:w="4961" w:type="dxa"/>
                            <w:tcBorders>
                              <w:top w:val="single" w:sz="5" w:space="0" w:color="000000"/>
                              <w:left w:val="single" w:sz="5" w:space="0" w:color="000000"/>
                              <w:bottom w:val="single" w:sz="5" w:space="0" w:color="000000"/>
                              <w:right w:val="single" w:sz="5" w:space="0" w:color="000000"/>
                            </w:tcBorders>
                          </w:tcPr>
                          <w:p w14:paraId="4D3D9DE7" w14:textId="77777777" w:rsidR="00A67C7C" w:rsidRDefault="00A67C7C">
                            <w:pPr>
                              <w:spacing w:before="41"/>
                              <w:ind w:right="98"/>
                              <w:rPr>
                                <w:rFonts w:ascii="Arial" w:eastAsia="Arial" w:hAnsi="Arial" w:cs="Arial"/>
                                <w:sz w:val="18"/>
                                <w:szCs w:val="18"/>
                              </w:rPr>
                            </w:pPr>
                            <w:r>
                              <w:rPr>
                                <w:rFonts w:ascii="Arial"/>
                                <w:sz w:val="18"/>
                              </w:rPr>
                              <w:t xml:space="preserve">c)  </w:t>
                            </w:r>
                            <w:r>
                              <w:rPr>
                                <w:rFonts w:ascii="Arial"/>
                                <w:spacing w:val="9"/>
                                <w:sz w:val="18"/>
                              </w:rPr>
                              <w:t xml:space="preserve"> </w:t>
                            </w:r>
                            <w:r>
                              <w:rPr>
                                <w:rFonts w:ascii="Arial"/>
                                <w:spacing w:val="-1"/>
                                <w:sz w:val="18"/>
                              </w:rPr>
                              <w:t>Preparing</w:t>
                            </w:r>
                            <w:r>
                              <w:rPr>
                                <w:rFonts w:ascii="Arial"/>
                                <w:spacing w:val="-19"/>
                                <w:sz w:val="18"/>
                              </w:rPr>
                              <w:t xml:space="preserve"> </w:t>
                            </w:r>
                            <w:r>
                              <w:rPr>
                                <w:rFonts w:ascii="Arial"/>
                                <w:sz w:val="18"/>
                              </w:rPr>
                              <w:t>course</w:t>
                            </w:r>
                            <w:r>
                              <w:rPr>
                                <w:rFonts w:ascii="Arial"/>
                                <w:spacing w:val="-20"/>
                                <w:sz w:val="18"/>
                              </w:rPr>
                              <w:t xml:space="preserve"> </w:t>
                            </w:r>
                            <w:r>
                              <w:rPr>
                                <w:rFonts w:ascii="Arial"/>
                                <w:spacing w:val="-1"/>
                                <w:sz w:val="18"/>
                              </w:rPr>
                              <w:t>related</w:t>
                            </w:r>
                            <w:r>
                              <w:rPr>
                                <w:rFonts w:ascii="Arial"/>
                                <w:spacing w:val="-19"/>
                                <w:sz w:val="18"/>
                              </w:rPr>
                              <w:t xml:space="preserve"> </w:t>
                            </w:r>
                            <w:r>
                              <w:rPr>
                                <w:rFonts w:ascii="Arial"/>
                                <w:spacing w:val="-1"/>
                                <w:sz w:val="18"/>
                              </w:rPr>
                              <w:t>materials,</w:t>
                            </w:r>
                            <w:r>
                              <w:rPr>
                                <w:rFonts w:ascii="Arial"/>
                                <w:spacing w:val="-12"/>
                                <w:sz w:val="18"/>
                              </w:rPr>
                              <w:t xml:space="preserve"> </w:t>
                            </w:r>
                            <w:r>
                              <w:rPr>
                                <w:rFonts w:ascii="Arial"/>
                                <w:spacing w:val="-1"/>
                                <w:sz w:val="18"/>
                              </w:rPr>
                              <w:t>such</w:t>
                            </w:r>
                            <w:r>
                              <w:rPr>
                                <w:rFonts w:ascii="Arial"/>
                                <w:spacing w:val="-21"/>
                                <w:sz w:val="18"/>
                              </w:rPr>
                              <w:t xml:space="preserve"> </w:t>
                            </w:r>
                            <w:r>
                              <w:rPr>
                                <w:rFonts w:ascii="Arial"/>
                                <w:sz w:val="18"/>
                              </w:rPr>
                              <w:t>as</w:t>
                            </w:r>
                            <w:r>
                              <w:rPr>
                                <w:rFonts w:ascii="Arial"/>
                                <w:spacing w:val="-11"/>
                                <w:sz w:val="18"/>
                              </w:rPr>
                              <w:t xml:space="preserve"> </w:t>
                            </w:r>
                            <w:r>
                              <w:rPr>
                                <w:rFonts w:ascii="Arial"/>
                                <w:spacing w:val="-1"/>
                                <w:sz w:val="18"/>
                              </w:rPr>
                              <w:t>lab</w:t>
                            </w:r>
                            <w:r>
                              <w:rPr>
                                <w:rFonts w:ascii="Arial"/>
                                <w:spacing w:val="-11"/>
                                <w:sz w:val="18"/>
                              </w:rPr>
                              <w:t xml:space="preserve"> </w:t>
                            </w:r>
                            <w:r>
                              <w:rPr>
                                <w:rFonts w:ascii="Arial"/>
                                <w:spacing w:val="-1"/>
                                <w:sz w:val="18"/>
                              </w:rPr>
                              <w:t>manuals,</w:t>
                            </w:r>
                            <w:r>
                              <w:rPr>
                                <w:rFonts w:ascii="Arial"/>
                                <w:spacing w:val="41"/>
                                <w:w w:val="99"/>
                                <w:sz w:val="18"/>
                              </w:rPr>
                              <w:t xml:space="preserve"> </w:t>
                            </w:r>
                            <w:r>
                              <w:rPr>
                                <w:rFonts w:ascii="Arial"/>
                                <w:spacing w:val="-1"/>
                                <w:sz w:val="18"/>
                              </w:rPr>
                              <w:t>websites,</w:t>
                            </w:r>
                            <w:r>
                              <w:rPr>
                                <w:rFonts w:ascii="Arial"/>
                                <w:spacing w:val="-4"/>
                                <w:sz w:val="18"/>
                              </w:rPr>
                              <w:t xml:space="preserve"> </w:t>
                            </w:r>
                            <w:r>
                              <w:rPr>
                                <w:rFonts w:ascii="Arial"/>
                                <w:spacing w:val="-1"/>
                                <w:sz w:val="18"/>
                              </w:rPr>
                              <w:t>handouts</w:t>
                            </w:r>
                            <w:r>
                              <w:rPr>
                                <w:rFonts w:ascii="Arial"/>
                                <w:sz w:val="18"/>
                              </w:rPr>
                              <w:t xml:space="preserve"> </w:t>
                            </w:r>
                            <w:r>
                              <w:rPr>
                                <w:rFonts w:ascii="Arial"/>
                                <w:spacing w:val="-1"/>
                                <w:sz w:val="18"/>
                              </w:rPr>
                              <w:t>etc.</w:t>
                            </w:r>
                          </w:p>
                        </w:tc>
                        <w:tc>
                          <w:tcPr>
                            <w:tcW w:w="1135" w:type="dxa"/>
                            <w:tcBorders>
                              <w:top w:val="single" w:sz="5" w:space="0" w:color="000000"/>
                              <w:left w:val="single" w:sz="5" w:space="0" w:color="000000"/>
                              <w:bottom w:val="single" w:sz="5" w:space="0" w:color="000000"/>
                              <w:right w:val="single" w:sz="5" w:space="0" w:color="000000"/>
                            </w:tcBorders>
                          </w:tcPr>
                          <w:p w14:paraId="4FDF906B" w14:textId="77777777" w:rsidR="00A67C7C" w:rsidRDefault="00A67C7C"/>
                        </w:tc>
                        <w:tc>
                          <w:tcPr>
                            <w:tcW w:w="3355" w:type="dxa"/>
                            <w:vMerge/>
                            <w:tcBorders>
                              <w:left w:val="single" w:sz="5" w:space="0" w:color="000000"/>
                              <w:bottom w:val="single" w:sz="5" w:space="0" w:color="000000"/>
                              <w:right w:val="single" w:sz="5" w:space="0" w:color="000000"/>
                            </w:tcBorders>
                          </w:tcPr>
                          <w:p w14:paraId="4EB4291E" w14:textId="77777777" w:rsidR="00A67C7C" w:rsidRDefault="00A67C7C"/>
                        </w:tc>
                      </w:tr>
                      <w:tr w:rsidR="00A67C7C" w14:paraId="552A4F46" w14:textId="77777777">
                        <w:trPr>
                          <w:trHeight w:hRule="exact" w:val="251"/>
                        </w:trPr>
                        <w:tc>
                          <w:tcPr>
                            <w:tcW w:w="9451" w:type="dxa"/>
                            <w:gridSpan w:val="3"/>
                            <w:tcBorders>
                              <w:top w:val="single" w:sz="5" w:space="0" w:color="000000"/>
                              <w:left w:val="nil"/>
                              <w:bottom w:val="single" w:sz="5" w:space="0" w:color="000000"/>
                              <w:right w:val="nil"/>
                            </w:tcBorders>
                            <w:shd w:val="clear" w:color="auto" w:fill="DADADA"/>
                          </w:tcPr>
                          <w:p w14:paraId="6B55C9C4" w14:textId="77777777" w:rsidR="00A67C7C" w:rsidRDefault="00A67C7C"/>
                        </w:tc>
                      </w:tr>
                      <w:tr w:rsidR="00A67C7C" w14:paraId="6D7531D3"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53301FFF" w14:textId="77777777" w:rsidR="00A67C7C" w:rsidRDefault="00A67C7C">
                            <w:pPr>
                              <w:spacing w:line="200" w:lineRule="exact"/>
                              <w:rPr>
                                <w:rFonts w:ascii="Arial" w:eastAsia="Arial" w:hAnsi="Arial" w:cs="Arial"/>
                                <w:sz w:val="18"/>
                                <w:szCs w:val="18"/>
                              </w:rPr>
                            </w:pPr>
                            <w:r>
                              <w:rPr>
                                <w:rFonts w:ascii="Arial"/>
                                <w:b/>
                                <w:sz w:val="18"/>
                              </w:rPr>
                              <w:t>3.</w:t>
                            </w:r>
                            <w:r>
                              <w:rPr>
                                <w:rFonts w:ascii="Arial"/>
                                <w:b/>
                                <w:spacing w:val="-4"/>
                                <w:sz w:val="18"/>
                              </w:rPr>
                              <w:t xml:space="preserve"> </w:t>
                            </w:r>
                            <w:r>
                              <w:rPr>
                                <w:rFonts w:ascii="Arial"/>
                                <w:b/>
                                <w:sz w:val="18"/>
                              </w:rPr>
                              <w:t>Student</w:t>
                            </w:r>
                            <w:r>
                              <w:rPr>
                                <w:rFonts w:ascii="Arial"/>
                                <w:b/>
                                <w:spacing w:val="-1"/>
                                <w:sz w:val="18"/>
                              </w:rPr>
                              <w:t xml:space="preserve"> feedback</w:t>
                            </w:r>
                            <w:r>
                              <w:rPr>
                                <w:rFonts w:ascii="Arial"/>
                                <w:b/>
                                <w:sz w:val="18"/>
                              </w:rPr>
                              <w:t xml:space="preserve"> and</w:t>
                            </w:r>
                            <w:r>
                              <w:rPr>
                                <w:rFonts w:ascii="Arial"/>
                                <w:b/>
                                <w:spacing w:val="6"/>
                                <w:sz w:val="18"/>
                              </w:rPr>
                              <w:t xml:space="preserve"> </w:t>
                            </w:r>
                            <w:r>
                              <w:rPr>
                                <w:rFonts w:ascii="Arial"/>
                                <w:b/>
                                <w:spacing w:val="-1"/>
                                <w:sz w:val="18"/>
                              </w:rPr>
                              <w:t>evaluation</w:t>
                            </w:r>
                          </w:p>
                        </w:tc>
                        <w:tc>
                          <w:tcPr>
                            <w:tcW w:w="1135" w:type="dxa"/>
                            <w:tcBorders>
                              <w:top w:val="single" w:sz="5" w:space="0" w:color="000000"/>
                              <w:left w:val="single" w:sz="5" w:space="0" w:color="000000"/>
                              <w:bottom w:val="single" w:sz="5" w:space="0" w:color="000000"/>
                              <w:right w:val="single" w:sz="5" w:space="0" w:color="000000"/>
                            </w:tcBorders>
                          </w:tcPr>
                          <w:p w14:paraId="7848653B"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0C608258" w14:textId="77777777" w:rsidR="00A67C7C" w:rsidRDefault="00A67C7C"/>
                        </w:tc>
                      </w:tr>
                      <w:tr w:rsidR="00A67C7C" w14:paraId="1A7BDEEB" w14:textId="77777777">
                        <w:trPr>
                          <w:trHeight w:hRule="exact" w:val="552"/>
                        </w:trPr>
                        <w:tc>
                          <w:tcPr>
                            <w:tcW w:w="4961" w:type="dxa"/>
                            <w:tcBorders>
                              <w:top w:val="single" w:sz="5" w:space="0" w:color="000000"/>
                              <w:left w:val="single" w:sz="5" w:space="0" w:color="000000"/>
                              <w:bottom w:val="single" w:sz="5" w:space="0" w:color="000000"/>
                              <w:right w:val="single" w:sz="5" w:space="0" w:color="000000"/>
                            </w:tcBorders>
                          </w:tcPr>
                          <w:p w14:paraId="44054CE9" w14:textId="77777777" w:rsidR="00A67C7C" w:rsidRDefault="00A67C7C">
                            <w:pPr>
                              <w:spacing w:before="127"/>
                              <w:ind w:right="98"/>
                              <w:rPr>
                                <w:rFonts w:ascii="Arial" w:eastAsia="Arial" w:hAnsi="Arial" w:cs="Arial"/>
                                <w:sz w:val="18"/>
                                <w:szCs w:val="18"/>
                              </w:rPr>
                            </w:pPr>
                            <w:r>
                              <w:rPr>
                                <w:rFonts w:ascii="Arial"/>
                                <w:sz w:val="18"/>
                              </w:rPr>
                              <w:t xml:space="preserve">a)   </w:t>
                            </w:r>
                            <w:r>
                              <w:rPr>
                                <w:rFonts w:ascii="Arial"/>
                                <w:spacing w:val="-1"/>
                                <w:sz w:val="18"/>
                              </w:rPr>
                              <w:t>Developing</w:t>
                            </w:r>
                            <w:r>
                              <w:rPr>
                                <w:rFonts w:ascii="Arial"/>
                                <w:sz w:val="18"/>
                              </w:rPr>
                              <w:t xml:space="preserve"> </w:t>
                            </w:r>
                            <w:r>
                              <w:rPr>
                                <w:rFonts w:ascii="Arial"/>
                                <w:spacing w:val="9"/>
                                <w:sz w:val="18"/>
                              </w:rPr>
                              <w:t xml:space="preserve"> </w:t>
                            </w:r>
                            <w:r>
                              <w:rPr>
                                <w:rFonts w:ascii="Arial"/>
                                <w:spacing w:val="-1"/>
                                <w:sz w:val="18"/>
                              </w:rPr>
                              <w:t>assessment</w:t>
                            </w:r>
                            <w:r>
                              <w:rPr>
                                <w:rFonts w:ascii="Arial"/>
                                <w:sz w:val="18"/>
                              </w:rPr>
                              <w:t xml:space="preserve"> </w:t>
                            </w:r>
                            <w:r>
                              <w:rPr>
                                <w:rFonts w:ascii="Arial"/>
                                <w:spacing w:val="19"/>
                                <w:sz w:val="18"/>
                              </w:rPr>
                              <w:t xml:space="preserve"> </w:t>
                            </w:r>
                            <w:r>
                              <w:rPr>
                                <w:rFonts w:ascii="Arial"/>
                                <w:spacing w:val="-1"/>
                                <w:sz w:val="18"/>
                              </w:rPr>
                              <w:t>tools</w:t>
                            </w:r>
                            <w:r>
                              <w:rPr>
                                <w:rFonts w:ascii="Arial"/>
                                <w:sz w:val="18"/>
                              </w:rPr>
                              <w:t xml:space="preserve"> </w:t>
                            </w:r>
                            <w:r>
                              <w:rPr>
                                <w:rFonts w:ascii="Arial"/>
                                <w:spacing w:val="22"/>
                                <w:sz w:val="18"/>
                              </w:rPr>
                              <w:t xml:space="preserve"> </w:t>
                            </w:r>
                            <w:r>
                              <w:rPr>
                                <w:rFonts w:ascii="Arial"/>
                                <w:spacing w:val="-1"/>
                                <w:sz w:val="18"/>
                              </w:rPr>
                              <w:t>as</w:t>
                            </w:r>
                            <w:r>
                              <w:rPr>
                                <w:rFonts w:ascii="Arial"/>
                                <w:sz w:val="18"/>
                              </w:rPr>
                              <w:t xml:space="preserve"> </w:t>
                            </w:r>
                            <w:r>
                              <w:rPr>
                                <w:rFonts w:ascii="Arial"/>
                                <w:spacing w:val="22"/>
                                <w:sz w:val="18"/>
                              </w:rPr>
                              <w:t xml:space="preserve"> </w:t>
                            </w:r>
                            <w:r>
                              <w:rPr>
                                <w:rFonts w:ascii="Arial"/>
                                <w:spacing w:val="-1"/>
                                <w:sz w:val="18"/>
                              </w:rPr>
                              <w:t>appropriate</w:t>
                            </w:r>
                            <w:r>
                              <w:rPr>
                                <w:rFonts w:ascii="Arial"/>
                                <w:sz w:val="18"/>
                              </w:rPr>
                              <w:t xml:space="preserve"> </w:t>
                            </w:r>
                            <w:r>
                              <w:rPr>
                                <w:rFonts w:ascii="Arial"/>
                                <w:spacing w:val="11"/>
                                <w:sz w:val="18"/>
                              </w:rPr>
                              <w:t xml:space="preserve"> </w:t>
                            </w:r>
                            <w:r>
                              <w:rPr>
                                <w:rFonts w:ascii="Arial"/>
                                <w:spacing w:val="-1"/>
                                <w:sz w:val="18"/>
                              </w:rPr>
                              <w:t>to</w:t>
                            </w:r>
                            <w:r>
                              <w:rPr>
                                <w:rFonts w:ascii="Arial"/>
                                <w:sz w:val="18"/>
                              </w:rPr>
                              <w:t xml:space="preserve"> </w:t>
                            </w:r>
                            <w:r>
                              <w:rPr>
                                <w:rFonts w:ascii="Arial"/>
                                <w:spacing w:val="9"/>
                                <w:sz w:val="18"/>
                              </w:rPr>
                              <w:t xml:space="preserve"> </w:t>
                            </w:r>
                            <w:r>
                              <w:rPr>
                                <w:rFonts w:ascii="Arial"/>
                                <w:spacing w:val="-1"/>
                                <w:sz w:val="18"/>
                              </w:rPr>
                              <w:t>the</w:t>
                            </w:r>
                            <w:r>
                              <w:rPr>
                                <w:rFonts w:ascii="Arial"/>
                                <w:spacing w:val="33"/>
                                <w:sz w:val="18"/>
                              </w:rPr>
                              <w:t xml:space="preserve"> </w:t>
                            </w:r>
                            <w:r>
                              <w:rPr>
                                <w:rFonts w:ascii="Arial"/>
                                <w:spacing w:val="-1"/>
                                <w:sz w:val="18"/>
                              </w:rPr>
                              <w:t>learning</w:t>
                            </w:r>
                            <w:r>
                              <w:rPr>
                                <w:rFonts w:ascii="Arial"/>
                                <w:spacing w:val="-14"/>
                                <w:sz w:val="18"/>
                              </w:rPr>
                              <w:t xml:space="preserve"> </w:t>
                            </w:r>
                            <w:r>
                              <w:rPr>
                                <w:rFonts w:ascii="Arial"/>
                                <w:spacing w:val="-1"/>
                                <w:sz w:val="18"/>
                              </w:rPr>
                              <w:t>outcomes</w:t>
                            </w:r>
                          </w:p>
                        </w:tc>
                        <w:tc>
                          <w:tcPr>
                            <w:tcW w:w="1135" w:type="dxa"/>
                            <w:tcBorders>
                              <w:top w:val="single" w:sz="5" w:space="0" w:color="000000"/>
                              <w:left w:val="single" w:sz="5" w:space="0" w:color="000000"/>
                              <w:bottom w:val="single" w:sz="5" w:space="0" w:color="000000"/>
                              <w:right w:val="single" w:sz="5" w:space="0" w:color="000000"/>
                            </w:tcBorders>
                          </w:tcPr>
                          <w:p w14:paraId="1A6457CB" w14:textId="77777777" w:rsidR="00A67C7C" w:rsidRDefault="00A67C7C"/>
                        </w:tc>
                        <w:tc>
                          <w:tcPr>
                            <w:tcW w:w="3355" w:type="dxa"/>
                            <w:vMerge/>
                            <w:tcBorders>
                              <w:left w:val="single" w:sz="5" w:space="0" w:color="000000"/>
                              <w:right w:val="single" w:sz="5" w:space="0" w:color="000000"/>
                            </w:tcBorders>
                          </w:tcPr>
                          <w:p w14:paraId="1688D5B9" w14:textId="77777777" w:rsidR="00A67C7C" w:rsidRDefault="00A67C7C"/>
                        </w:tc>
                      </w:tr>
                      <w:tr w:rsidR="00A67C7C" w14:paraId="790A2296" w14:textId="77777777">
                        <w:trPr>
                          <w:trHeight w:hRule="exact" w:val="458"/>
                        </w:trPr>
                        <w:tc>
                          <w:tcPr>
                            <w:tcW w:w="4961" w:type="dxa"/>
                            <w:tcBorders>
                              <w:top w:val="single" w:sz="5" w:space="0" w:color="000000"/>
                              <w:left w:val="single" w:sz="5" w:space="0" w:color="000000"/>
                              <w:bottom w:val="single" w:sz="5" w:space="0" w:color="000000"/>
                              <w:right w:val="single" w:sz="5" w:space="0" w:color="000000"/>
                            </w:tcBorders>
                          </w:tcPr>
                          <w:p w14:paraId="1D23A681" w14:textId="77777777" w:rsidR="00A67C7C" w:rsidRDefault="00A67C7C">
                            <w:pPr>
                              <w:ind w:right="98"/>
                              <w:rPr>
                                <w:rFonts w:ascii="Arial" w:eastAsia="Arial" w:hAnsi="Arial" w:cs="Arial"/>
                                <w:sz w:val="18"/>
                                <w:szCs w:val="18"/>
                              </w:rPr>
                            </w:pPr>
                            <w:r>
                              <w:rPr>
                                <w:rFonts w:ascii="Arial"/>
                                <w:sz w:val="18"/>
                              </w:rPr>
                              <w:t xml:space="preserve">b)  </w:t>
                            </w:r>
                            <w:r>
                              <w:rPr>
                                <w:rFonts w:ascii="Arial"/>
                                <w:spacing w:val="48"/>
                                <w:sz w:val="18"/>
                              </w:rPr>
                              <w:t xml:space="preserve"> </w:t>
                            </w:r>
                            <w:r>
                              <w:rPr>
                                <w:rFonts w:ascii="Arial"/>
                                <w:spacing w:val="-1"/>
                                <w:sz w:val="18"/>
                              </w:rPr>
                              <w:t>Providing</w:t>
                            </w:r>
                            <w:r>
                              <w:rPr>
                                <w:rFonts w:ascii="Arial"/>
                                <w:sz w:val="18"/>
                              </w:rPr>
                              <w:t xml:space="preserve"> </w:t>
                            </w:r>
                            <w:r>
                              <w:rPr>
                                <w:rFonts w:ascii="Arial"/>
                                <w:spacing w:val="29"/>
                                <w:sz w:val="18"/>
                              </w:rPr>
                              <w:t xml:space="preserve"> </w:t>
                            </w:r>
                            <w:r>
                              <w:rPr>
                                <w:rFonts w:ascii="Arial"/>
                                <w:spacing w:val="-1"/>
                                <w:sz w:val="18"/>
                              </w:rPr>
                              <w:t>students</w:t>
                            </w:r>
                            <w:r>
                              <w:rPr>
                                <w:rFonts w:ascii="Arial"/>
                                <w:sz w:val="18"/>
                              </w:rPr>
                              <w:t xml:space="preserve"> </w:t>
                            </w:r>
                            <w:r>
                              <w:rPr>
                                <w:rFonts w:ascii="Arial"/>
                                <w:spacing w:val="29"/>
                                <w:sz w:val="18"/>
                              </w:rPr>
                              <w:t xml:space="preserve"> </w:t>
                            </w:r>
                            <w:r>
                              <w:rPr>
                                <w:rFonts w:ascii="Arial"/>
                                <w:spacing w:val="-1"/>
                                <w:sz w:val="18"/>
                              </w:rPr>
                              <w:t>with</w:t>
                            </w:r>
                            <w:r>
                              <w:rPr>
                                <w:rFonts w:ascii="Arial"/>
                                <w:sz w:val="18"/>
                              </w:rPr>
                              <w:t xml:space="preserve"> </w:t>
                            </w:r>
                            <w:r>
                              <w:rPr>
                                <w:rFonts w:ascii="Arial"/>
                                <w:spacing w:val="32"/>
                                <w:sz w:val="18"/>
                              </w:rPr>
                              <w:t xml:space="preserve"> </w:t>
                            </w:r>
                            <w:r>
                              <w:rPr>
                                <w:rFonts w:ascii="Arial"/>
                                <w:spacing w:val="-1"/>
                                <w:sz w:val="18"/>
                              </w:rPr>
                              <w:t>opportunities</w:t>
                            </w:r>
                            <w:r>
                              <w:rPr>
                                <w:rFonts w:ascii="Arial"/>
                                <w:sz w:val="18"/>
                              </w:rPr>
                              <w:t xml:space="preserve"> </w:t>
                            </w:r>
                            <w:r>
                              <w:rPr>
                                <w:rFonts w:ascii="Arial"/>
                                <w:spacing w:val="32"/>
                                <w:sz w:val="18"/>
                              </w:rPr>
                              <w:t xml:space="preserve"> </w:t>
                            </w:r>
                            <w:r>
                              <w:rPr>
                                <w:rFonts w:ascii="Arial"/>
                                <w:spacing w:val="-1"/>
                                <w:sz w:val="18"/>
                              </w:rPr>
                              <w:t>for</w:t>
                            </w:r>
                            <w:r>
                              <w:rPr>
                                <w:rFonts w:ascii="Arial"/>
                                <w:sz w:val="18"/>
                              </w:rPr>
                              <w:t xml:space="preserve"> </w:t>
                            </w:r>
                            <w:r>
                              <w:rPr>
                                <w:rFonts w:ascii="Arial"/>
                                <w:spacing w:val="32"/>
                                <w:sz w:val="18"/>
                              </w:rPr>
                              <w:t xml:space="preserve"> </w:t>
                            </w:r>
                            <w:r>
                              <w:rPr>
                                <w:rFonts w:ascii="Arial"/>
                                <w:spacing w:val="-1"/>
                                <w:sz w:val="18"/>
                              </w:rPr>
                              <w:t>formative</w:t>
                            </w:r>
                            <w:r>
                              <w:rPr>
                                <w:rFonts w:ascii="Arial"/>
                                <w:spacing w:val="41"/>
                                <w:sz w:val="18"/>
                              </w:rPr>
                              <w:t xml:space="preserve"> </w:t>
                            </w:r>
                            <w:r>
                              <w:rPr>
                                <w:rFonts w:ascii="Arial"/>
                                <w:spacing w:val="-1"/>
                                <w:sz w:val="18"/>
                              </w:rPr>
                              <w:t>feedback,</w:t>
                            </w:r>
                            <w:r>
                              <w:rPr>
                                <w:rFonts w:ascii="Arial"/>
                                <w:spacing w:val="-7"/>
                                <w:sz w:val="18"/>
                              </w:rPr>
                              <w:t xml:space="preserve"> </w:t>
                            </w:r>
                            <w:r>
                              <w:rPr>
                                <w:rFonts w:ascii="Arial"/>
                                <w:spacing w:val="-1"/>
                                <w:sz w:val="18"/>
                              </w:rPr>
                              <w:t>through</w:t>
                            </w:r>
                            <w:r>
                              <w:rPr>
                                <w:rFonts w:ascii="Arial"/>
                                <w:spacing w:val="-9"/>
                                <w:sz w:val="18"/>
                              </w:rPr>
                              <w:t xml:space="preserve"> </w:t>
                            </w:r>
                            <w:r>
                              <w:rPr>
                                <w:rFonts w:ascii="Arial"/>
                                <w:spacing w:val="-1"/>
                                <w:sz w:val="18"/>
                              </w:rPr>
                              <w:t>office</w:t>
                            </w:r>
                            <w:r>
                              <w:rPr>
                                <w:rFonts w:ascii="Arial"/>
                                <w:spacing w:val="-8"/>
                                <w:sz w:val="18"/>
                              </w:rPr>
                              <w:t xml:space="preserve"> </w:t>
                            </w:r>
                            <w:r>
                              <w:rPr>
                                <w:rFonts w:ascii="Arial"/>
                                <w:spacing w:val="-1"/>
                                <w:sz w:val="18"/>
                              </w:rPr>
                              <w:t>hours,</w:t>
                            </w:r>
                            <w:r>
                              <w:rPr>
                                <w:rFonts w:ascii="Arial"/>
                                <w:spacing w:val="-7"/>
                                <w:sz w:val="18"/>
                              </w:rPr>
                              <w:t xml:space="preserve"> </w:t>
                            </w:r>
                            <w:r>
                              <w:rPr>
                                <w:rFonts w:ascii="Arial"/>
                                <w:spacing w:val="-1"/>
                                <w:sz w:val="18"/>
                              </w:rPr>
                              <w:t>webpages,</w:t>
                            </w:r>
                            <w:r>
                              <w:rPr>
                                <w:rFonts w:ascii="Arial"/>
                                <w:spacing w:val="-9"/>
                                <w:sz w:val="18"/>
                              </w:rPr>
                              <w:t xml:space="preserve"> </w:t>
                            </w:r>
                            <w:r>
                              <w:rPr>
                                <w:rFonts w:ascii="Arial"/>
                                <w:spacing w:val="-1"/>
                                <w:sz w:val="18"/>
                              </w:rPr>
                              <w:t>tutorials</w:t>
                            </w:r>
                            <w:r>
                              <w:rPr>
                                <w:rFonts w:ascii="Arial"/>
                                <w:spacing w:val="-5"/>
                                <w:sz w:val="18"/>
                              </w:rPr>
                              <w:t xml:space="preserve"> </w:t>
                            </w:r>
                            <w:r>
                              <w:rPr>
                                <w:rFonts w:ascii="Arial"/>
                                <w:spacing w:val="-1"/>
                                <w:sz w:val="18"/>
                              </w:rPr>
                              <w:t>etc.</w:t>
                            </w:r>
                          </w:p>
                        </w:tc>
                        <w:tc>
                          <w:tcPr>
                            <w:tcW w:w="1135" w:type="dxa"/>
                            <w:tcBorders>
                              <w:top w:val="single" w:sz="5" w:space="0" w:color="000000"/>
                              <w:left w:val="single" w:sz="5" w:space="0" w:color="000000"/>
                              <w:bottom w:val="single" w:sz="5" w:space="0" w:color="000000"/>
                              <w:right w:val="single" w:sz="5" w:space="0" w:color="000000"/>
                            </w:tcBorders>
                          </w:tcPr>
                          <w:p w14:paraId="7BB76120" w14:textId="77777777" w:rsidR="00A67C7C" w:rsidRDefault="00A67C7C"/>
                        </w:tc>
                        <w:tc>
                          <w:tcPr>
                            <w:tcW w:w="3355" w:type="dxa"/>
                            <w:vMerge/>
                            <w:tcBorders>
                              <w:left w:val="single" w:sz="5" w:space="0" w:color="000000"/>
                              <w:right w:val="single" w:sz="5" w:space="0" w:color="000000"/>
                            </w:tcBorders>
                          </w:tcPr>
                          <w:p w14:paraId="451606A8" w14:textId="77777777" w:rsidR="00A67C7C" w:rsidRDefault="00A67C7C"/>
                        </w:tc>
                      </w:tr>
                      <w:tr w:rsidR="00A67C7C" w14:paraId="0B8EBF82" w14:textId="77777777">
                        <w:trPr>
                          <w:trHeight w:hRule="exact" w:val="250"/>
                        </w:trPr>
                        <w:tc>
                          <w:tcPr>
                            <w:tcW w:w="4961" w:type="dxa"/>
                            <w:tcBorders>
                              <w:top w:val="single" w:sz="5" w:space="0" w:color="000000"/>
                              <w:left w:val="single" w:sz="5" w:space="0" w:color="000000"/>
                              <w:bottom w:val="single" w:sz="5" w:space="0" w:color="000000"/>
                              <w:right w:val="single" w:sz="5" w:space="0" w:color="000000"/>
                            </w:tcBorders>
                          </w:tcPr>
                          <w:p w14:paraId="14DDC03E" w14:textId="77777777" w:rsidR="00A67C7C" w:rsidRDefault="00A67C7C">
                            <w:pPr>
                              <w:tabs>
                                <w:tab w:val="left" w:pos="462"/>
                              </w:tabs>
                              <w:spacing w:line="205" w:lineRule="exact"/>
                              <w:rPr>
                                <w:rFonts w:ascii="Arial" w:eastAsia="Arial" w:hAnsi="Arial" w:cs="Arial"/>
                                <w:sz w:val="18"/>
                                <w:szCs w:val="18"/>
                              </w:rPr>
                            </w:pPr>
                            <w:r>
                              <w:rPr>
                                <w:rFonts w:ascii="Arial"/>
                                <w:sz w:val="18"/>
                              </w:rPr>
                              <w:t>c)</w:t>
                            </w:r>
                            <w:r>
                              <w:rPr>
                                <w:rFonts w:ascii="Arial"/>
                                <w:sz w:val="18"/>
                              </w:rPr>
                              <w:tab/>
                              <w:t>Marking</w:t>
                            </w:r>
                            <w:r>
                              <w:rPr>
                                <w:rFonts w:ascii="Arial"/>
                                <w:spacing w:val="35"/>
                                <w:sz w:val="18"/>
                              </w:rPr>
                              <w:t xml:space="preserve"> </w:t>
                            </w:r>
                            <w:r>
                              <w:rPr>
                                <w:rFonts w:ascii="Arial"/>
                                <w:sz w:val="18"/>
                              </w:rPr>
                              <w:t>and</w:t>
                            </w:r>
                            <w:r>
                              <w:rPr>
                                <w:rFonts w:ascii="Arial"/>
                                <w:spacing w:val="35"/>
                                <w:sz w:val="18"/>
                              </w:rPr>
                              <w:t xml:space="preserve"> </w:t>
                            </w:r>
                            <w:r>
                              <w:rPr>
                                <w:rFonts w:ascii="Arial"/>
                                <w:sz w:val="18"/>
                              </w:rPr>
                              <w:t>grading</w:t>
                            </w:r>
                          </w:p>
                        </w:tc>
                        <w:tc>
                          <w:tcPr>
                            <w:tcW w:w="1135" w:type="dxa"/>
                            <w:tcBorders>
                              <w:top w:val="single" w:sz="5" w:space="0" w:color="000000"/>
                              <w:left w:val="single" w:sz="5" w:space="0" w:color="000000"/>
                              <w:bottom w:val="single" w:sz="5" w:space="0" w:color="000000"/>
                              <w:right w:val="single" w:sz="5" w:space="0" w:color="000000"/>
                            </w:tcBorders>
                          </w:tcPr>
                          <w:p w14:paraId="1A24C5CB" w14:textId="77777777" w:rsidR="00A67C7C" w:rsidRDefault="00A67C7C"/>
                        </w:tc>
                        <w:tc>
                          <w:tcPr>
                            <w:tcW w:w="3355" w:type="dxa"/>
                            <w:vMerge/>
                            <w:tcBorders>
                              <w:left w:val="single" w:sz="5" w:space="0" w:color="000000"/>
                              <w:bottom w:val="single" w:sz="5" w:space="0" w:color="000000"/>
                              <w:right w:val="single" w:sz="5" w:space="0" w:color="000000"/>
                            </w:tcBorders>
                          </w:tcPr>
                          <w:p w14:paraId="0FC4CA3A" w14:textId="77777777" w:rsidR="00A67C7C" w:rsidRDefault="00A67C7C"/>
                        </w:tc>
                      </w:tr>
                      <w:tr w:rsidR="00A67C7C" w14:paraId="321CEB13" w14:textId="77777777">
                        <w:trPr>
                          <w:trHeight w:hRule="exact" w:val="251"/>
                        </w:trPr>
                        <w:tc>
                          <w:tcPr>
                            <w:tcW w:w="9451" w:type="dxa"/>
                            <w:gridSpan w:val="3"/>
                            <w:tcBorders>
                              <w:top w:val="single" w:sz="5" w:space="0" w:color="000000"/>
                              <w:left w:val="nil"/>
                              <w:bottom w:val="single" w:sz="5" w:space="0" w:color="000000"/>
                              <w:right w:val="nil"/>
                            </w:tcBorders>
                            <w:shd w:val="clear" w:color="auto" w:fill="DADADA"/>
                          </w:tcPr>
                          <w:p w14:paraId="7E5586AF" w14:textId="77777777" w:rsidR="00A67C7C" w:rsidRDefault="00A67C7C"/>
                        </w:tc>
                      </w:tr>
                      <w:tr w:rsidR="00A67C7C" w14:paraId="567FED9A"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1A73095A" w14:textId="77777777" w:rsidR="00A67C7C" w:rsidRDefault="00A67C7C">
                            <w:pPr>
                              <w:spacing w:line="200" w:lineRule="exact"/>
                              <w:rPr>
                                <w:rFonts w:ascii="Arial" w:eastAsia="Arial" w:hAnsi="Arial" w:cs="Arial"/>
                                <w:sz w:val="18"/>
                                <w:szCs w:val="18"/>
                              </w:rPr>
                            </w:pPr>
                            <w:r>
                              <w:rPr>
                                <w:rFonts w:ascii="Arial"/>
                                <w:b/>
                                <w:sz w:val="18"/>
                              </w:rPr>
                              <w:t>4.</w:t>
                            </w:r>
                            <w:r>
                              <w:rPr>
                                <w:rFonts w:ascii="Arial"/>
                                <w:b/>
                                <w:spacing w:val="21"/>
                                <w:sz w:val="18"/>
                              </w:rPr>
                              <w:t xml:space="preserve"> </w:t>
                            </w:r>
                            <w:r>
                              <w:rPr>
                                <w:rFonts w:ascii="Arial"/>
                                <w:b/>
                                <w:sz w:val="18"/>
                              </w:rPr>
                              <w:t>Developing</w:t>
                            </w:r>
                            <w:r>
                              <w:rPr>
                                <w:rFonts w:ascii="Arial"/>
                                <w:b/>
                                <w:spacing w:val="43"/>
                                <w:sz w:val="18"/>
                              </w:rPr>
                              <w:t xml:space="preserve"> </w:t>
                            </w:r>
                            <w:r>
                              <w:rPr>
                                <w:rFonts w:ascii="Arial"/>
                                <w:b/>
                                <w:sz w:val="18"/>
                              </w:rPr>
                              <w:t>an</w:t>
                            </w:r>
                            <w:r>
                              <w:rPr>
                                <w:rFonts w:ascii="Arial"/>
                                <w:b/>
                                <w:spacing w:val="23"/>
                                <w:sz w:val="18"/>
                              </w:rPr>
                              <w:t xml:space="preserve"> </w:t>
                            </w:r>
                            <w:r>
                              <w:rPr>
                                <w:rFonts w:ascii="Arial"/>
                                <w:b/>
                                <w:sz w:val="18"/>
                              </w:rPr>
                              <w:t xml:space="preserve">effective </w:t>
                            </w:r>
                            <w:r>
                              <w:rPr>
                                <w:rFonts w:ascii="Arial"/>
                                <w:b/>
                                <w:spacing w:val="14"/>
                                <w:sz w:val="18"/>
                              </w:rPr>
                              <w:t xml:space="preserve"> </w:t>
                            </w:r>
                            <w:r>
                              <w:rPr>
                                <w:rFonts w:ascii="Arial"/>
                                <w:b/>
                                <w:sz w:val="18"/>
                              </w:rPr>
                              <w:t>classroom</w:t>
                            </w:r>
                            <w:r>
                              <w:rPr>
                                <w:rFonts w:ascii="Arial"/>
                                <w:b/>
                                <w:spacing w:val="28"/>
                                <w:sz w:val="18"/>
                              </w:rPr>
                              <w:t xml:space="preserve"> </w:t>
                            </w:r>
                            <w:r>
                              <w:rPr>
                                <w:rFonts w:ascii="Arial"/>
                                <w:b/>
                                <w:sz w:val="18"/>
                              </w:rPr>
                              <w:t>environment</w:t>
                            </w:r>
                          </w:p>
                        </w:tc>
                        <w:tc>
                          <w:tcPr>
                            <w:tcW w:w="1135" w:type="dxa"/>
                            <w:tcBorders>
                              <w:top w:val="single" w:sz="5" w:space="0" w:color="000000"/>
                              <w:left w:val="single" w:sz="5" w:space="0" w:color="000000"/>
                              <w:bottom w:val="single" w:sz="5" w:space="0" w:color="000000"/>
                              <w:right w:val="single" w:sz="5" w:space="0" w:color="000000"/>
                            </w:tcBorders>
                          </w:tcPr>
                          <w:p w14:paraId="4A3A862E"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423A6D4D" w14:textId="77777777" w:rsidR="00A67C7C" w:rsidRDefault="00A67C7C"/>
                        </w:tc>
                      </w:tr>
                      <w:tr w:rsidR="00A67C7C" w14:paraId="7DFE9CAD" w14:textId="77777777">
                        <w:trPr>
                          <w:trHeight w:hRule="exact" w:val="250"/>
                        </w:trPr>
                        <w:tc>
                          <w:tcPr>
                            <w:tcW w:w="4961" w:type="dxa"/>
                            <w:tcBorders>
                              <w:top w:val="single" w:sz="5" w:space="0" w:color="000000"/>
                              <w:left w:val="single" w:sz="5" w:space="0" w:color="000000"/>
                              <w:bottom w:val="single" w:sz="5" w:space="0" w:color="000000"/>
                              <w:right w:val="single" w:sz="5" w:space="0" w:color="000000"/>
                            </w:tcBorders>
                          </w:tcPr>
                          <w:p w14:paraId="04CB037E" w14:textId="77777777" w:rsidR="00A67C7C" w:rsidRDefault="00A67C7C">
                            <w:pPr>
                              <w:spacing w:line="205" w:lineRule="exact"/>
                              <w:rPr>
                                <w:rFonts w:ascii="Arial" w:eastAsia="Arial" w:hAnsi="Arial" w:cs="Arial"/>
                                <w:sz w:val="18"/>
                                <w:szCs w:val="18"/>
                              </w:rPr>
                            </w:pPr>
                            <w:r>
                              <w:rPr>
                                <w:rFonts w:ascii="Arial"/>
                                <w:sz w:val="18"/>
                              </w:rPr>
                              <w:t xml:space="preserve">a)  </w:t>
                            </w:r>
                            <w:r>
                              <w:rPr>
                                <w:rFonts w:ascii="Arial"/>
                                <w:spacing w:val="47"/>
                                <w:sz w:val="18"/>
                              </w:rPr>
                              <w:t xml:space="preserve"> </w:t>
                            </w:r>
                            <w:r>
                              <w:rPr>
                                <w:rFonts w:ascii="Arial"/>
                                <w:spacing w:val="-1"/>
                                <w:sz w:val="18"/>
                              </w:rPr>
                              <w:t>Promoting</w:t>
                            </w:r>
                            <w:r>
                              <w:rPr>
                                <w:rFonts w:ascii="Arial"/>
                                <w:spacing w:val="-5"/>
                                <w:sz w:val="18"/>
                              </w:rPr>
                              <w:t xml:space="preserve"> </w:t>
                            </w:r>
                            <w:r>
                              <w:rPr>
                                <w:rFonts w:ascii="Arial"/>
                                <w:spacing w:val="-1"/>
                                <w:sz w:val="18"/>
                              </w:rPr>
                              <w:t>student</w:t>
                            </w:r>
                            <w:r>
                              <w:rPr>
                                <w:rFonts w:ascii="Arial"/>
                                <w:sz w:val="18"/>
                              </w:rPr>
                              <w:t xml:space="preserve"> </w:t>
                            </w:r>
                            <w:r>
                              <w:rPr>
                                <w:rFonts w:ascii="Arial"/>
                                <w:spacing w:val="-1"/>
                                <w:sz w:val="18"/>
                              </w:rPr>
                              <w:t>engagement</w:t>
                            </w:r>
                          </w:p>
                        </w:tc>
                        <w:tc>
                          <w:tcPr>
                            <w:tcW w:w="1135" w:type="dxa"/>
                            <w:tcBorders>
                              <w:top w:val="single" w:sz="5" w:space="0" w:color="000000"/>
                              <w:left w:val="single" w:sz="5" w:space="0" w:color="000000"/>
                              <w:bottom w:val="single" w:sz="5" w:space="0" w:color="000000"/>
                              <w:right w:val="single" w:sz="5" w:space="0" w:color="000000"/>
                            </w:tcBorders>
                          </w:tcPr>
                          <w:p w14:paraId="7B51A461" w14:textId="77777777" w:rsidR="00A67C7C" w:rsidRDefault="00A67C7C"/>
                        </w:tc>
                        <w:tc>
                          <w:tcPr>
                            <w:tcW w:w="3355" w:type="dxa"/>
                            <w:vMerge/>
                            <w:tcBorders>
                              <w:left w:val="single" w:sz="5" w:space="0" w:color="000000"/>
                              <w:right w:val="single" w:sz="5" w:space="0" w:color="000000"/>
                            </w:tcBorders>
                          </w:tcPr>
                          <w:p w14:paraId="061C1281" w14:textId="77777777" w:rsidR="00A67C7C" w:rsidRDefault="00A67C7C"/>
                        </w:tc>
                      </w:tr>
                      <w:tr w:rsidR="00A67C7C" w14:paraId="1B1EE1A6"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2BCD936F" w14:textId="77777777" w:rsidR="00A67C7C" w:rsidRDefault="00A67C7C">
                            <w:pPr>
                              <w:spacing w:line="205" w:lineRule="exact"/>
                              <w:rPr>
                                <w:rFonts w:ascii="Arial" w:eastAsia="Arial" w:hAnsi="Arial" w:cs="Arial"/>
                                <w:sz w:val="18"/>
                                <w:szCs w:val="18"/>
                              </w:rPr>
                            </w:pPr>
                            <w:r>
                              <w:rPr>
                                <w:rFonts w:ascii="Arial"/>
                                <w:sz w:val="18"/>
                              </w:rPr>
                              <w:t xml:space="preserve">b)  </w:t>
                            </w:r>
                            <w:r>
                              <w:rPr>
                                <w:rFonts w:ascii="Arial"/>
                                <w:spacing w:val="47"/>
                                <w:sz w:val="18"/>
                              </w:rPr>
                              <w:t xml:space="preserve"> </w:t>
                            </w:r>
                            <w:r>
                              <w:rPr>
                                <w:rFonts w:ascii="Arial"/>
                                <w:spacing w:val="-1"/>
                                <w:sz w:val="18"/>
                              </w:rPr>
                              <w:t>Providing</w:t>
                            </w:r>
                            <w:r>
                              <w:rPr>
                                <w:rFonts w:ascii="Arial"/>
                                <w:spacing w:val="-12"/>
                                <w:sz w:val="18"/>
                              </w:rPr>
                              <w:t xml:space="preserve"> </w:t>
                            </w:r>
                            <w:r>
                              <w:rPr>
                                <w:rFonts w:ascii="Arial"/>
                                <w:spacing w:val="-1"/>
                                <w:sz w:val="18"/>
                              </w:rPr>
                              <w:t>support</w:t>
                            </w:r>
                            <w:r>
                              <w:rPr>
                                <w:rFonts w:ascii="Arial"/>
                                <w:spacing w:val="-7"/>
                                <w:sz w:val="18"/>
                              </w:rPr>
                              <w:t xml:space="preserve"> </w:t>
                            </w:r>
                            <w:r>
                              <w:rPr>
                                <w:rFonts w:ascii="Arial"/>
                                <w:sz w:val="18"/>
                              </w:rPr>
                              <w:t>for</w:t>
                            </w:r>
                            <w:r>
                              <w:rPr>
                                <w:rFonts w:ascii="Arial"/>
                                <w:spacing w:val="-3"/>
                                <w:sz w:val="18"/>
                              </w:rPr>
                              <w:t xml:space="preserve"> </w:t>
                            </w:r>
                            <w:r>
                              <w:rPr>
                                <w:rFonts w:ascii="Arial"/>
                                <w:spacing w:val="-1"/>
                                <w:sz w:val="18"/>
                              </w:rPr>
                              <w:t>diverse</w:t>
                            </w:r>
                            <w:r>
                              <w:rPr>
                                <w:rFonts w:ascii="Arial"/>
                                <w:spacing w:val="-2"/>
                                <w:sz w:val="18"/>
                              </w:rPr>
                              <w:t xml:space="preserve"> </w:t>
                            </w:r>
                            <w:r>
                              <w:rPr>
                                <w:rFonts w:ascii="Arial"/>
                                <w:spacing w:val="-1"/>
                                <w:sz w:val="18"/>
                              </w:rPr>
                              <w:t>students</w:t>
                            </w:r>
                          </w:p>
                        </w:tc>
                        <w:tc>
                          <w:tcPr>
                            <w:tcW w:w="1135" w:type="dxa"/>
                            <w:tcBorders>
                              <w:top w:val="single" w:sz="5" w:space="0" w:color="000000"/>
                              <w:left w:val="single" w:sz="5" w:space="0" w:color="000000"/>
                              <w:bottom w:val="single" w:sz="5" w:space="0" w:color="000000"/>
                              <w:right w:val="single" w:sz="5" w:space="0" w:color="000000"/>
                            </w:tcBorders>
                          </w:tcPr>
                          <w:p w14:paraId="089DC319" w14:textId="77777777" w:rsidR="00A67C7C" w:rsidRDefault="00A67C7C"/>
                        </w:tc>
                        <w:tc>
                          <w:tcPr>
                            <w:tcW w:w="3355" w:type="dxa"/>
                            <w:vMerge/>
                            <w:tcBorders>
                              <w:left w:val="single" w:sz="5" w:space="0" w:color="000000"/>
                              <w:right w:val="single" w:sz="5" w:space="0" w:color="000000"/>
                            </w:tcBorders>
                          </w:tcPr>
                          <w:p w14:paraId="27524B48" w14:textId="77777777" w:rsidR="00A67C7C" w:rsidRDefault="00A67C7C"/>
                        </w:tc>
                      </w:tr>
                      <w:tr w:rsidR="00A67C7C" w14:paraId="01F1153E" w14:textId="77777777">
                        <w:trPr>
                          <w:trHeight w:hRule="exact" w:val="492"/>
                        </w:trPr>
                        <w:tc>
                          <w:tcPr>
                            <w:tcW w:w="4961" w:type="dxa"/>
                            <w:tcBorders>
                              <w:top w:val="single" w:sz="5" w:space="0" w:color="000000"/>
                              <w:left w:val="single" w:sz="5" w:space="0" w:color="000000"/>
                              <w:bottom w:val="single" w:sz="5" w:space="0" w:color="000000"/>
                              <w:right w:val="single" w:sz="5" w:space="0" w:color="000000"/>
                            </w:tcBorders>
                          </w:tcPr>
                          <w:p w14:paraId="0AC364A4" w14:textId="77777777" w:rsidR="00A67C7C" w:rsidRDefault="00A67C7C">
                            <w:pPr>
                              <w:spacing w:line="278" w:lineRule="auto"/>
                              <w:ind w:right="1123"/>
                              <w:rPr>
                                <w:rFonts w:ascii="Arial" w:eastAsia="Arial" w:hAnsi="Arial" w:cs="Arial"/>
                                <w:sz w:val="18"/>
                                <w:szCs w:val="18"/>
                              </w:rPr>
                            </w:pPr>
                            <w:r>
                              <w:rPr>
                                <w:rFonts w:ascii="Arial"/>
                                <w:sz w:val="18"/>
                              </w:rPr>
                              <w:t xml:space="preserve">d)   </w:t>
                            </w:r>
                            <w:r>
                              <w:rPr>
                                <w:rFonts w:ascii="Arial"/>
                                <w:spacing w:val="4"/>
                                <w:sz w:val="18"/>
                              </w:rPr>
                              <w:t xml:space="preserve"> </w:t>
                            </w:r>
                            <w:r>
                              <w:rPr>
                                <w:rFonts w:ascii="Arial"/>
                                <w:sz w:val="18"/>
                              </w:rPr>
                              <w:t>Supporting</w:t>
                            </w:r>
                            <w:r>
                              <w:rPr>
                                <w:rFonts w:ascii="Arial"/>
                                <w:spacing w:val="2"/>
                                <w:sz w:val="18"/>
                              </w:rPr>
                              <w:t xml:space="preserve"> </w:t>
                            </w:r>
                            <w:r>
                              <w:rPr>
                                <w:rFonts w:ascii="Arial"/>
                                <w:spacing w:val="-1"/>
                                <w:sz w:val="18"/>
                              </w:rPr>
                              <w:t>students</w:t>
                            </w:r>
                            <w:r>
                              <w:rPr>
                                <w:rFonts w:ascii="Arial"/>
                                <w:spacing w:val="3"/>
                                <w:sz w:val="18"/>
                              </w:rPr>
                              <w:t xml:space="preserve"> </w:t>
                            </w:r>
                            <w:r>
                              <w:rPr>
                                <w:rFonts w:ascii="Arial"/>
                                <w:spacing w:val="-1"/>
                                <w:sz w:val="18"/>
                              </w:rPr>
                              <w:t>with</w:t>
                            </w:r>
                            <w:r>
                              <w:rPr>
                                <w:rFonts w:ascii="Arial"/>
                                <w:spacing w:val="1"/>
                                <w:sz w:val="18"/>
                              </w:rPr>
                              <w:t xml:space="preserve"> </w:t>
                            </w:r>
                            <w:r>
                              <w:rPr>
                                <w:rFonts w:ascii="Arial"/>
                                <w:spacing w:val="-1"/>
                                <w:sz w:val="18"/>
                              </w:rPr>
                              <w:t>special</w:t>
                            </w:r>
                            <w:r>
                              <w:rPr>
                                <w:rFonts w:ascii="Arial"/>
                                <w:spacing w:val="2"/>
                                <w:sz w:val="18"/>
                              </w:rPr>
                              <w:t xml:space="preserve"> </w:t>
                            </w:r>
                            <w:r>
                              <w:rPr>
                                <w:rFonts w:ascii="Arial"/>
                                <w:spacing w:val="-1"/>
                                <w:sz w:val="18"/>
                              </w:rPr>
                              <w:t>needs</w:t>
                            </w:r>
                            <w:r>
                              <w:rPr>
                                <w:rFonts w:ascii="Arial"/>
                                <w:spacing w:val="3"/>
                                <w:sz w:val="18"/>
                              </w:rPr>
                              <w:t xml:space="preserve"> </w:t>
                            </w:r>
                            <w:r>
                              <w:rPr>
                                <w:rFonts w:ascii="Arial"/>
                                <w:sz w:val="18"/>
                              </w:rPr>
                              <w:t>or</w:t>
                            </w:r>
                            <w:r>
                              <w:rPr>
                                <w:rFonts w:ascii="Arial"/>
                                <w:spacing w:val="35"/>
                                <w:sz w:val="18"/>
                              </w:rPr>
                              <w:t xml:space="preserve"> </w:t>
                            </w:r>
                            <w:r>
                              <w:rPr>
                                <w:rFonts w:ascii="Arial"/>
                                <w:spacing w:val="-1"/>
                                <w:sz w:val="18"/>
                              </w:rPr>
                              <w:t>circumstances</w:t>
                            </w:r>
                          </w:p>
                        </w:tc>
                        <w:tc>
                          <w:tcPr>
                            <w:tcW w:w="1135" w:type="dxa"/>
                            <w:tcBorders>
                              <w:top w:val="single" w:sz="5" w:space="0" w:color="000000"/>
                              <w:left w:val="single" w:sz="5" w:space="0" w:color="000000"/>
                              <w:bottom w:val="single" w:sz="5" w:space="0" w:color="000000"/>
                              <w:right w:val="single" w:sz="5" w:space="0" w:color="000000"/>
                            </w:tcBorders>
                          </w:tcPr>
                          <w:p w14:paraId="04F89810" w14:textId="77777777" w:rsidR="00A67C7C" w:rsidRDefault="00A67C7C"/>
                        </w:tc>
                        <w:tc>
                          <w:tcPr>
                            <w:tcW w:w="3355" w:type="dxa"/>
                            <w:vMerge/>
                            <w:tcBorders>
                              <w:left w:val="single" w:sz="5" w:space="0" w:color="000000"/>
                              <w:bottom w:val="single" w:sz="5" w:space="0" w:color="000000"/>
                              <w:right w:val="single" w:sz="5" w:space="0" w:color="000000"/>
                            </w:tcBorders>
                          </w:tcPr>
                          <w:p w14:paraId="4FEE3EEE" w14:textId="77777777" w:rsidR="00A67C7C" w:rsidRDefault="00A67C7C"/>
                        </w:tc>
                      </w:tr>
                      <w:tr w:rsidR="00A67C7C" w14:paraId="654BE05E" w14:textId="77777777">
                        <w:trPr>
                          <w:trHeight w:hRule="exact" w:val="250"/>
                        </w:trPr>
                        <w:tc>
                          <w:tcPr>
                            <w:tcW w:w="9451" w:type="dxa"/>
                            <w:gridSpan w:val="3"/>
                            <w:tcBorders>
                              <w:top w:val="single" w:sz="5" w:space="0" w:color="000000"/>
                              <w:left w:val="nil"/>
                              <w:bottom w:val="single" w:sz="5" w:space="0" w:color="000000"/>
                              <w:right w:val="nil"/>
                            </w:tcBorders>
                            <w:shd w:val="clear" w:color="auto" w:fill="DADADA"/>
                          </w:tcPr>
                          <w:p w14:paraId="18C8AAC4" w14:textId="77777777" w:rsidR="00A67C7C" w:rsidRDefault="00A67C7C"/>
                        </w:tc>
                      </w:tr>
                      <w:tr w:rsidR="00A67C7C" w14:paraId="11165E91" w14:textId="77777777">
                        <w:trPr>
                          <w:trHeight w:hRule="exact" w:val="458"/>
                        </w:trPr>
                        <w:tc>
                          <w:tcPr>
                            <w:tcW w:w="4961" w:type="dxa"/>
                            <w:tcBorders>
                              <w:top w:val="single" w:sz="5" w:space="0" w:color="000000"/>
                              <w:left w:val="single" w:sz="5" w:space="0" w:color="000000"/>
                              <w:bottom w:val="single" w:sz="5" w:space="0" w:color="000000"/>
                              <w:right w:val="single" w:sz="5" w:space="0" w:color="000000"/>
                            </w:tcBorders>
                          </w:tcPr>
                          <w:p w14:paraId="2AEB6BB6" w14:textId="77777777" w:rsidR="00A67C7C" w:rsidRDefault="00A67C7C">
                            <w:pPr>
                              <w:spacing w:line="242" w:lineRule="auto"/>
                              <w:ind w:right="1222"/>
                              <w:rPr>
                                <w:rFonts w:ascii="Arial" w:eastAsia="Arial" w:hAnsi="Arial" w:cs="Arial"/>
                                <w:sz w:val="18"/>
                                <w:szCs w:val="18"/>
                              </w:rPr>
                            </w:pPr>
                            <w:r>
                              <w:rPr>
                                <w:rFonts w:ascii="Arial"/>
                                <w:b/>
                                <w:sz w:val="18"/>
                              </w:rPr>
                              <w:t>5.</w:t>
                            </w:r>
                            <w:r>
                              <w:rPr>
                                <w:rFonts w:ascii="Arial"/>
                                <w:b/>
                                <w:spacing w:val="16"/>
                                <w:sz w:val="18"/>
                              </w:rPr>
                              <w:t xml:space="preserve"> </w:t>
                            </w:r>
                            <w:r>
                              <w:rPr>
                                <w:rFonts w:ascii="Arial"/>
                                <w:b/>
                                <w:sz w:val="18"/>
                              </w:rPr>
                              <w:t>Evaluation</w:t>
                            </w:r>
                            <w:r>
                              <w:rPr>
                                <w:rFonts w:ascii="Arial"/>
                                <w:b/>
                                <w:spacing w:val="47"/>
                                <w:sz w:val="18"/>
                              </w:rPr>
                              <w:t xml:space="preserve"> </w:t>
                            </w:r>
                            <w:r>
                              <w:rPr>
                                <w:rFonts w:ascii="Arial"/>
                                <w:b/>
                                <w:spacing w:val="-1"/>
                                <w:sz w:val="18"/>
                              </w:rPr>
                              <w:t>of</w:t>
                            </w:r>
                            <w:r>
                              <w:rPr>
                                <w:rFonts w:ascii="Arial"/>
                                <w:b/>
                                <w:spacing w:val="29"/>
                                <w:sz w:val="18"/>
                              </w:rPr>
                              <w:t xml:space="preserve"> </w:t>
                            </w:r>
                            <w:r>
                              <w:rPr>
                                <w:rFonts w:ascii="Arial"/>
                                <w:b/>
                                <w:sz w:val="18"/>
                              </w:rPr>
                              <w:t>practice</w:t>
                            </w:r>
                            <w:r>
                              <w:rPr>
                                <w:rFonts w:ascii="Arial"/>
                                <w:b/>
                                <w:spacing w:val="22"/>
                                <w:sz w:val="18"/>
                              </w:rPr>
                              <w:t xml:space="preserve"> </w:t>
                            </w:r>
                            <w:r>
                              <w:rPr>
                                <w:rFonts w:ascii="Arial"/>
                                <w:b/>
                                <w:sz w:val="18"/>
                              </w:rPr>
                              <w:t>and</w:t>
                            </w:r>
                            <w:r>
                              <w:rPr>
                                <w:rFonts w:ascii="Arial"/>
                                <w:b/>
                                <w:spacing w:val="43"/>
                                <w:sz w:val="18"/>
                              </w:rPr>
                              <w:t xml:space="preserve"> </w:t>
                            </w:r>
                            <w:r>
                              <w:rPr>
                                <w:rFonts w:ascii="Arial"/>
                                <w:b/>
                                <w:sz w:val="18"/>
                              </w:rPr>
                              <w:t>continuing</w:t>
                            </w:r>
                            <w:r>
                              <w:rPr>
                                <w:rFonts w:ascii="Arial"/>
                                <w:b/>
                                <w:spacing w:val="32"/>
                                <w:w w:val="102"/>
                                <w:sz w:val="18"/>
                              </w:rPr>
                              <w:t xml:space="preserve"> </w:t>
                            </w:r>
                            <w:r>
                              <w:rPr>
                                <w:rFonts w:ascii="Arial"/>
                                <w:b/>
                                <w:sz w:val="18"/>
                              </w:rPr>
                              <w:t xml:space="preserve">professional </w:t>
                            </w:r>
                            <w:r>
                              <w:rPr>
                                <w:rFonts w:ascii="Arial"/>
                                <w:b/>
                                <w:spacing w:val="43"/>
                                <w:sz w:val="18"/>
                              </w:rPr>
                              <w:t xml:space="preserve"> </w:t>
                            </w:r>
                            <w:r>
                              <w:rPr>
                                <w:rFonts w:ascii="Arial"/>
                                <w:b/>
                                <w:sz w:val="18"/>
                              </w:rPr>
                              <w:t>development</w:t>
                            </w:r>
                          </w:p>
                        </w:tc>
                        <w:tc>
                          <w:tcPr>
                            <w:tcW w:w="1135" w:type="dxa"/>
                            <w:tcBorders>
                              <w:top w:val="single" w:sz="5" w:space="0" w:color="000000"/>
                              <w:left w:val="single" w:sz="5" w:space="0" w:color="000000"/>
                              <w:bottom w:val="single" w:sz="5" w:space="0" w:color="000000"/>
                              <w:right w:val="single" w:sz="5" w:space="0" w:color="000000"/>
                            </w:tcBorders>
                          </w:tcPr>
                          <w:p w14:paraId="248FFEBC" w14:textId="77777777" w:rsidR="00A67C7C" w:rsidRDefault="00A67C7C"/>
                        </w:tc>
                        <w:tc>
                          <w:tcPr>
                            <w:tcW w:w="3355" w:type="dxa"/>
                            <w:vMerge w:val="restart"/>
                            <w:tcBorders>
                              <w:top w:val="single" w:sz="5" w:space="0" w:color="000000"/>
                              <w:left w:val="single" w:sz="5" w:space="0" w:color="000000"/>
                              <w:right w:val="single" w:sz="5" w:space="0" w:color="000000"/>
                            </w:tcBorders>
                          </w:tcPr>
                          <w:p w14:paraId="432C2F10" w14:textId="77777777" w:rsidR="00A67C7C" w:rsidRDefault="00A67C7C"/>
                        </w:tc>
                      </w:tr>
                      <w:tr w:rsidR="00A67C7C" w14:paraId="7D14BDB4" w14:textId="77777777">
                        <w:trPr>
                          <w:trHeight w:hRule="exact" w:val="252"/>
                        </w:trPr>
                        <w:tc>
                          <w:tcPr>
                            <w:tcW w:w="4961" w:type="dxa"/>
                            <w:tcBorders>
                              <w:top w:val="single" w:sz="5" w:space="0" w:color="000000"/>
                              <w:left w:val="single" w:sz="5" w:space="0" w:color="000000"/>
                              <w:bottom w:val="single" w:sz="5" w:space="0" w:color="000000"/>
                              <w:right w:val="single" w:sz="5" w:space="0" w:color="000000"/>
                            </w:tcBorders>
                          </w:tcPr>
                          <w:p w14:paraId="2236ADC7" w14:textId="77777777" w:rsidR="00A67C7C" w:rsidRDefault="00A67C7C">
                            <w:pPr>
                              <w:spacing w:line="205" w:lineRule="exact"/>
                              <w:rPr>
                                <w:rFonts w:ascii="Arial" w:eastAsia="Arial" w:hAnsi="Arial" w:cs="Arial"/>
                                <w:sz w:val="18"/>
                                <w:szCs w:val="18"/>
                              </w:rPr>
                            </w:pPr>
                            <w:r>
                              <w:rPr>
                                <w:rFonts w:ascii="Arial"/>
                                <w:sz w:val="18"/>
                              </w:rPr>
                              <w:t xml:space="preserve">a)  </w:t>
                            </w:r>
                            <w:r>
                              <w:rPr>
                                <w:rFonts w:ascii="Arial"/>
                                <w:spacing w:val="48"/>
                                <w:sz w:val="18"/>
                              </w:rPr>
                              <w:t xml:space="preserve"> </w:t>
                            </w:r>
                            <w:r>
                              <w:rPr>
                                <w:rFonts w:ascii="Arial"/>
                                <w:spacing w:val="-1"/>
                                <w:sz w:val="18"/>
                              </w:rPr>
                              <w:t>Participating</w:t>
                            </w:r>
                            <w:r>
                              <w:rPr>
                                <w:rFonts w:ascii="Arial"/>
                                <w:spacing w:val="-3"/>
                                <w:sz w:val="18"/>
                              </w:rPr>
                              <w:t xml:space="preserve"> </w:t>
                            </w:r>
                            <w:r>
                              <w:rPr>
                                <w:rFonts w:ascii="Arial"/>
                                <w:sz w:val="18"/>
                              </w:rPr>
                              <w:t xml:space="preserve">in </w:t>
                            </w:r>
                            <w:r>
                              <w:rPr>
                                <w:rFonts w:ascii="Arial"/>
                                <w:spacing w:val="-1"/>
                                <w:sz w:val="18"/>
                              </w:rPr>
                              <w:t>formal</w:t>
                            </w:r>
                            <w:r>
                              <w:rPr>
                                <w:rFonts w:ascii="Arial"/>
                                <w:spacing w:val="1"/>
                                <w:sz w:val="18"/>
                              </w:rPr>
                              <w:t xml:space="preserve"> </w:t>
                            </w:r>
                            <w:r>
                              <w:rPr>
                                <w:rFonts w:ascii="Arial"/>
                                <w:spacing w:val="-1"/>
                                <w:sz w:val="18"/>
                              </w:rPr>
                              <w:t>course</w:t>
                            </w:r>
                            <w:r>
                              <w:rPr>
                                <w:rFonts w:ascii="Arial"/>
                                <w:spacing w:val="-2"/>
                                <w:sz w:val="18"/>
                              </w:rPr>
                              <w:t xml:space="preserve"> </w:t>
                            </w:r>
                            <w:r>
                              <w:rPr>
                                <w:rFonts w:ascii="Arial"/>
                                <w:spacing w:val="-1"/>
                                <w:sz w:val="18"/>
                              </w:rPr>
                              <w:t>evaluations</w:t>
                            </w:r>
                          </w:p>
                        </w:tc>
                        <w:tc>
                          <w:tcPr>
                            <w:tcW w:w="1135" w:type="dxa"/>
                            <w:tcBorders>
                              <w:top w:val="single" w:sz="5" w:space="0" w:color="000000"/>
                              <w:left w:val="single" w:sz="5" w:space="0" w:color="000000"/>
                              <w:bottom w:val="single" w:sz="5" w:space="0" w:color="000000"/>
                              <w:right w:val="single" w:sz="5" w:space="0" w:color="000000"/>
                            </w:tcBorders>
                          </w:tcPr>
                          <w:p w14:paraId="26B5819D" w14:textId="77777777" w:rsidR="00A67C7C" w:rsidRDefault="00A67C7C"/>
                        </w:tc>
                        <w:tc>
                          <w:tcPr>
                            <w:tcW w:w="3355" w:type="dxa"/>
                            <w:vMerge/>
                            <w:tcBorders>
                              <w:left w:val="single" w:sz="5" w:space="0" w:color="000000"/>
                              <w:right w:val="single" w:sz="5" w:space="0" w:color="000000"/>
                            </w:tcBorders>
                          </w:tcPr>
                          <w:p w14:paraId="1C3A211B" w14:textId="77777777" w:rsidR="00A67C7C" w:rsidRDefault="00A67C7C"/>
                        </w:tc>
                      </w:tr>
                      <w:tr w:rsidR="00A67C7C" w14:paraId="07D9CB33" w14:textId="77777777">
                        <w:trPr>
                          <w:trHeight w:hRule="exact" w:val="492"/>
                        </w:trPr>
                        <w:tc>
                          <w:tcPr>
                            <w:tcW w:w="4961" w:type="dxa"/>
                            <w:tcBorders>
                              <w:top w:val="single" w:sz="5" w:space="0" w:color="000000"/>
                              <w:left w:val="single" w:sz="5" w:space="0" w:color="000000"/>
                              <w:bottom w:val="single" w:sz="5" w:space="0" w:color="000000"/>
                              <w:right w:val="single" w:sz="5" w:space="0" w:color="000000"/>
                            </w:tcBorders>
                          </w:tcPr>
                          <w:p w14:paraId="1FBEABBD" w14:textId="77777777" w:rsidR="00A67C7C" w:rsidRDefault="00A67C7C">
                            <w:pPr>
                              <w:spacing w:line="278" w:lineRule="auto"/>
                              <w:ind w:right="800"/>
                              <w:rPr>
                                <w:rFonts w:ascii="Arial" w:eastAsia="Arial" w:hAnsi="Arial" w:cs="Arial"/>
                                <w:sz w:val="18"/>
                                <w:szCs w:val="18"/>
                              </w:rPr>
                            </w:pPr>
                            <w:r>
                              <w:rPr>
                                <w:rFonts w:ascii="Arial"/>
                                <w:sz w:val="18"/>
                              </w:rPr>
                              <w:t xml:space="preserve">b)  </w:t>
                            </w:r>
                            <w:r>
                              <w:rPr>
                                <w:rFonts w:ascii="Arial"/>
                                <w:spacing w:val="47"/>
                                <w:sz w:val="18"/>
                              </w:rPr>
                              <w:t xml:space="preserve"> </w:t>
                            </w:r>
                            <w:r>
                              <w:rPr>
                                <w:rFonts w:ascii="Arial"/>
                                <w:spacing w:val="-1"/>
                                <w:sz w:val="18"/>
                              </w:rPr>
                              <w:t>Actively</w:t>
                            </w:r>
                            <w:r>
                              <w:rPr>
                                <w:rFonts w:ascii="Arial"/>
                                <w:spacing w:val="-2"/>
                                <w:sz w:val="18"/>
                              </w:rPr>
                              <w:t xml:space="preserve"> </w:t>
                            </w:r>
                            <w:r>
                              <w:rPr>
                                <w:rFonts w:ascii="Arial"/>
                                <w:spacing w:val="-1"/>
                                <w:sz w:val="18"/>
                              </w:rPr>
                              <w:t>responding</w:t>
                            </w:r>
                            <w:r>
                              <w:rPr>
                                <w:rFonts w:ascii="Arial"/>
                                <w:sz w:val="18"/>
                              </w:rPr>
                              <w:t xml:space="preserve"> to</w:t>
                            </w:r>
                            <w:r>
                              <w:rPr>
                                <w:rFonts w:ascii="Arial"/>
                                <w:spacing w:val="-3"/>
                                <w:sz w:val="18"/>
                              </w:rPr>
                              <w:t xml:space="preserve"> </w:t>
                            </w:r>
                            <w:r>
                              <w:rPr>
                                <w:rFonts w:ascii="Arial"/>
                                <w:spacing w:val="-1"/>
                                <w:sz w:val="18"/>
                              </w:rPr>
                              <w:t>student</w:t>
                            </w:r>
                            <w:r>
                              <w:rPr>
                                <w:rFonts w:ascii="Arial"/>
                                <w:spacing w:val="-2"/>
                                <w:sz w:val="18"/>
                              </w:rPr>
                              <w:t xml:space="preserve"> </w:t>
                            </w:r>
                            <w:r>
                              <w:rPr>
                                <w:rFonts w:ascii="Arial"/>
                                <w:spacing w:val="-1"/>
                                <w:sz w:val="18"/>
                              </w:rPr>
                              <w:t>feedback</w:t>
                            </w:r>
                            <w:r>
                              <w:rPr>
                                <w:rFonts w:ascii="Arial"/>
                                <w:sz w:val="18"/>
                              </w:rPr>
                              <w:t xml:space="preserve"> on</w:t>
                            </w:r>
                            <w:r>
                              <w:rPr>
                                <w:rFonts w:ascii="Arial"/>
                                <w:spacing w:val="-2"/>
                                <w:sz w:val="18"/>
                              </w:rPr>
                              <w:t xml:space="preserve"> </w:t>
                            </w:r>
                            <w:r>
                              <w:rPr>
                                <w:rFonts w:ascii="Arial"/>
                                <w:sz w:val="18"/>
                              </w:rPr>
                              <w:t>an</w:t>
                            </w:r>
                            <w:r>
                              <w:rPr>
                                <w:rFonts w:ascii="Arial"/>
                                <w:spacing w:val="43"/>
                                <w:sz w:val="18"/>
                              </w:rPr>
                              <w:t xml:space="preserve"> </w:t>
                            </w:r>
                            <w:r>
                              <w:rPr>
                                <w:rFonts w:ascii="Arial"/>
                                <w:spacing w:val="-1"/>
                                <w:sz w:val="18"/>
                              </w:rPr>
                              <w:t>ongoing</w:t>
                            </w:r>
                            <w:r>
                              <w:rPr>
                                <w:rFonts w:ascii="Arial"/>
                                <w:spacing w:val="1"/>
                                <w:sz w:val="18"/>
                              </w:rPr>
                              <w:t xml:space="preserve"> </w:t>
                            </w:r>
                            <w:r>
                              <w:rPr>
                                <w:rFonts w:ascii="Arial"/>
                                <w:spacing w:val="-1"/>
                                <w:sz w:val="18"/>
                              </w:rPr>
                              <w:t>basis</w:t>
                            </w:r>
                          </w:p>
                        </w:tc>
                        <w:tc>
                          <w:tcPr>
                            <w:tcW w:w="1135" w:type="dxa"/>
                            <w:tcBorders>
                              <w:top w:val="single" w:sz="5" w:space="0" w:color="000000"/>
                              <w:left w:val="single" w:sz="5" w:space="0" w:color="000000"/>
                              <w:bottom w:val="single" w:sz="5" w:space="0" w:color="000000"/>
                              <w:right w:val="single" w:sz="5" w:space="0" w:color="000000"/>
                            </w:tcBorders>
                          </w:tcPr>
                          <w:p w14:paraId="70CF232F" w14:textId="77777777" w:rsidR="00A67C7C" w:rsidRDefault="00A67C7C"/>
                        </w:tc>
                        <w:tc>
                          <w:tcPr>
                            <w:tcW w:w="3355" w:type="dxa"/>
                            <w:vMerge/>
                            <w:tcBorders>
                              <w:left w:val="single" w:sz="5" w:space="0" w:color="000000"/>
                              <w:right w:val="single" w:sz="5" w:space="0" w:color="000000"/>
                            </w:tcBorders>
                          </w:tcPr>
                          <w:p w14:paraId="5585C4C0" w14:textId="77777777" w:rsidR="00A67C7C" w:rsidRDefault="00A67C7C"/>
                        </w:tc>
                      </w:tr>
                      <w:tr w:rsidR="00A67C7C" w14:paraId="2D4D94A6" w14:textId="77777777">
                        <w:trPr>
                          <w:trHeight w:hRule="exact" w:val="492"/>
                        </w:trPr>
                        <w:tc>
                          <w:tcPr>
                            <w:tcW w:w="4961" w:type="dxa"/>
                            <w:tcBorders>
                              <w:top w:val="single" w:sz="5" w:space="0" w:color="000000"/>
                              <w:left w:val="single" w:sz="5" w:space="0" w:color="000000"/>
                              <w:bottom w:val="single" w:sz="5" w:space="0" w:color="000000"/>
                              <w:right w:val="single" w:sz="5" w:space="0" w:color="000000"/>
                            </w:tcBorders>
                          </w:tcPr>
                          <w:p w14:paraId="49552803" w14:textId="77777777" w:rsidR="00A67C7C" w:rsidRDefault="00A67C7C">
                            <w:pPr>
                              <w:tabs>
                                <w:tab w:val="left" w:pos="462"/>
                              </w:tabs>
                              <w:spacing w:line="278" w:lineRule="auto"/>
                              <w:ind w:right="684"/>
                              <w:rPr>
                                <w:rFonts w:ascii="Arial" w:eastAsia="Arial" w:hAnsi="Arial" w:cs="Arial"/>
                                <w:sz w:val="18"/>
                                <w:szCs w:val="18"/>
                              </w:rPr>
                            </w:pPr>
                            <w:r>
                              <w:rPr>
                                <w:rFonts w:ascii="Arial"/>
                                <w:sz w:val="18"/>
                              </w:rPr>
                              <w:t>c)</w:t>
                            </w:r>
                            <w:r>
                              <w:rPr>
                                <w:rFonts w:ascii="Arial"/>
                                <w:sz w:val="18"/>
                              </w:rPr>
                              <w:tab/>
                            </w:r>
                            <w:r>
                              <w:rPr>
                                <w:rFonts w:ascii="Arial"/>
                                <w:spacing w:val="1"/>
                                <w:w w:val="105"/>
                                <w:sz w:val="18"/>
                              </w:rPr>
                              <w:t>Seeking</w:t>
                            </w:r>
                            <w:r>
                              <w:rPr>
                                <w:rFonts w:ascii="Arial"/>
                                <w:spacing w:val="-12"/>
                                <w:w w:val="105"/>
                                <w:sz w:val="18"/>
                              </w:rPr>
                              <w:t xml:space="preserve"> </w:t>
                            </w:r>
                            <w:r>
                              <w:rPr>
                                <w:rFonts w:ascii="Arial"/>
                                <w:spacing w:val="1"/>
                                <w:w w:val="105"/>
                                <w:sz w:val="18"/>
                              </w:rPr>
                              <w:t>input</w:t>
                            </w:r>
                            <w:r>
                              <w:rPr>
                                <w:rFonts w:ascii="Arial"/>
                                <w:spacing w:val="-10"/>
                                <w:w w:val="105"/>
                                <w:sz w:val="18"/>
                              </w:rPr>
                              <w:t xml:space="preserve"> </w:t>
                            </w:r>
                            <w:r>
                              <w:rPr>
                                <w:rFonts w:ascii="Arial"/>
                                <w:spacing w:val="1"/>
                                <w:w w:val="105"/>
                                <w:sz w:val="18"/>
                              </w:rPr>
                              <w:t>and</w:t>
                            </w:r>
                            <w:r>
                              <w:rPr>
                                <w:rFonts w:ascii="Arial"/>
                                <w:spacing w:val="-11"/>
                                <w:w w:val="105"/>
                                <w:sz w:val="18"/>
                              </w:rPr>
                              <w:t xml:space="preserve"> </w:t>
                            </w:r>
                            <w:r>
                              <w:rPr>
                                <w:rFonts w:ascii="Arial"/>
                                <w:spacing w:val="1"/>
                                <w:w w:val="105"/>
                                <w:sz w:val="18"/>
                              </w:rPr>
                              <w:t>support</w:t>
                            </w:r>
                            <w:r>
                              <w:rPr>
                                <w:rFonts w:ascii="Arial"/>
                                <w:spacing w:val="-10"/>
                                <w:w w:val="105"/>
                                <w:sz w:val="18"/>
                              </w:rPr>
                              <w:t xml:space="preserve"> </w:t>
                            </w:r>
                            <w:r>
                              <w:rPr>
                                <w:rFonts w:ascii="Arial"/>
                                <w:w w:val="105"/>
                                <w:sz w:val="18"/>
                              </w:rPr>
                              <w:t>from</w:t>
                            </w:r>
                            <w:r>
                              <w:rPr>
                                <w:rFonts w:ascii="Arial"/>
                                <w:spacing w:val="-10"/>
                                <w:w w:val="105"/>
                                <w:sz w:val="18"/>
                              </w:rPr>
                              <w:t xml:space="preserve"> </w:t>
                            </w:r>
                            <w:r>
                              <w:rPr>
                                <w:rFonts w:ascii="Arial"/>
                                <w:spacing w:val="1"/>
                                <w:w w:val="105"/>
                                <w:sz w:val="18"/>
                              </w:rPr>
                              <w:t>colleagues</w:t>
                            </w:r>
                            <w:r>
                              <w:rPr>
                                <w:rFonts w:ascii="Arial"/>
                                <w:spacing w:val="-11"/>
                                <w:w w:val="105"/>
                                <w:sz w:val="18"/>
                              </w:rPr>
                              <w:t xml:space="preserve"> </w:t>
                            </w:r>
                            <w:r>
                              <w:rPr>
                                <w:rFonts w:ascii="Arial"/>
                                <w:spacing w:val="1"/>
                                <w:w w:val="105"/>
                                <w:sz w:val="18"/>
                              </w:rPr>
                              <w:t>or</w:t>
                            </w:r>
                            <w:r>
                              <w:rPr>
                                <w:rFonts w:ascii="Arial"/>
                                <w:spacing w:val="27"/>
                                <w:w w:val="103"/>
                                <w:sz w:val="18"/>
                              </w:rPr>
                              <w:t xml:space="preserve"> </w:t>
                            </w:r>
                            <w:r>
                              <w:rPr>
                                <w:rFonts w:ascii="Arial"/>
                                <w:w w:val="105"/>
                                <w:sz w:val="18"/>
                              </w:rPr>
                              <w:t>university</w:t>
                            </w:r>
                            <w:r>
                              <w:rPr>
                                <w:rFonts w:ascii="Arial"/>
                                <w:spacing w:val="-17"/>
                                <w:w w:val="105"/>
                                <w:sz w:val="18"/>
                              </w:rPr>
                              <w:t xml:space="preserve"> </w:t>
                            </w:r>
                            <w:r>
                              <w:rPr>
                                <w:rFonts w:ascii="Arial"/>
                                <w:w w:val="105"/>
                                <w:sz w:val="18"/>
                              </w:rPr>
                              <w:t>resources</w:t>
                            </w:r>
                            <w:r>
                              <w:rPr>
                                <w:rFonts w:ascii="Arial"/>
                                <w:spacing w:val="-15"/>
                                <w:w w:val="105"/>
                                <w:sz w:val="18"/>
                              </w:rPr>
                              <w:t xml:space="preserve"> </w:t>
                            </w:r>
                            <w:r>
                              <w:rPr>
                                <w:rFonts w:ascii="Arial"/>
                                <w:spacing w:val="-1"/>
                                <w:w w:val="105"/>
                                <w:sz w:val="18"/>
                              </w:rPr>
                              <w:t>as</w:t>
                            </w:r>
                            <w:r>
                              <w:rPr>
                                <w:rFonts w:ascii="Arial"/>
                                <w:spacing w:val="-15"/>
                                <w:w w:val="105"/>
                                <w:sz w:val="18"/>
                              </w:rPr>
                              <w:t xml:space="preserve"> </w:t>
                            </w:r>
                            <w:r>
                              <w:rPr>
                                <w:rFonts w:ascii="Arial"/>
                                <w:spacing w:val="1"/>
                                <w:w w:val="105"/>
                                <w:sz w:val="18"/>
                              </w:rPr>
                              <w:t>appropriate</w:t>
                            </w:r>
                          </w:p>
                        </w:tc>
                        <w:tc>
                          <w:tcPr>
                            <w:tcW w:w="1135" w:type="dxa"/>
                            <w:tcBorders>
                              <w:top w:val="single" w:sz="5" w:space="0" w:color="000000"/>
                              <w:left w:val="single" w:sz="5" w:space="0" w:color="000000"/>
                              <w:bottom w:val="single" w:sz="5" w:space="0" w:color="000000"/>
                              <w:right w:val="single" w:sz="5" w:space="0" w:color="000000"/>
                            </w:tcBorders>
                          </w:tcPr>
                          <w:p w14:paraId="62ECD5AD" w14:textId="77777777" w:rsidR="00A67C7C" w:rsidRDefault="00A67C7C"/>
                        </w:tc>
                        <w:tc>
                          <w:tcPr>
                            <w:tcW w:w="3355" w:type="dxa"/>
                            <w:vMerge/>
                            <w:tcBorders>
                              <w:left w:val="single" w:sz="5" w:space="0" w:color="000000"/>
                              <w:bottom w:val="single" w:sz="5" w:space="0" w:color="000000"/>
                              <w:right w:val="single" w:sz="5" w:space="0" w:color="000000"/>
                            </w:tcBorders>
                          </w:tcPr>
                          <w:p w14:paraId="32CE3ED7" w14:textId="77777777" w:rsidR="00A67C7C" w:rsidRDefault="00A67C7C"/>
                        </w:tc>
                      </w:tr>
                    </w:tbl>
                    <w:p w14:paraId="144C7647" w14:textId="77777777" w:rsidR="00A67C7C" w:rsidRDefault="00A67C7C" w:rsidP="00CD3A28"/>
                  </w:txbxContent>
                </v:textbox>
                <w10:anchorlock/>
              </v:shape>
            </w:pict>
          </mc:Fallback>
        </mc:AlternateContent>
      </w:r>
    </w:p>
    <w:p w14:paraId="5BEC3905" w14:textId="77777777" w:rsidR="00A67C7C" w:rsidRPr="00F72D11" w:rsidRDefault="00A67C7C" w:rsidP="00CD3A28">
      <w:pPr>
        <w:widowControl w:val="0"/>
        <w:spacing w:line="200" w:lineRule="atLeast"/>
        <w:rPr>
          <w:rFonts w:ascii="Arial" w:eastAsia="Arial" w:hAnsi="Arial" w:cs="Arial"/>
          <w:sz w:val="20"/>
          <w:szCs w:val="20"/>
        </w:rPr>
        <w:sectPr w:rsidR="00A67C7C" w:rsidRPr="00F72D11" w:rsidSect="00F61DC3">
          <w:pgSz w:w="12240" w:h="15840"/>
          <w:pgMar w:top="880" w:right="1060" w:bottom="1200" w:left="600" w:header="0" w:footer="288" w:gutter="0"/>
          <w:cols w:space="720"/>
          <w:docGrid w:linePitch="326"/>
        </w:sectPr>
      </w:pPr>
    </w:p>
    <w:p w14:paraId="10544F09" w14:textId="77777777" w:rsidR="00A67C7C" w:rsidRPr="00F72D11" w:rsidRDefault="00A67C7C" w:rsidP="00CD3A28">
      <w:pPr>
        <w:widowControl w:val="0"/>
        <w:spacing w:before="42"/>
        <w:outlineLvl w:val="2"/>
        <w:rPr>
          <w:rFonts w:ascii="Arial" w:eastAsia="Arial" w:hAnsi="Arial"/>
        </w:rPr>
      </w:pPr>
      <w:bookmarkStart w:id="310" w:name="_Toc198218961"/>
      <w:r w:rsidRPr="00F72D11">
        <w:rPr>
          <w:rFonts w:ascii="Arial" w:eastAsia="Arial" w:hAnsi="Arial"/>
          <w:b/>
          <w:bCs/>
          <w:spacing w:val="-1"/>
        </w:rPr>
        <w:lastRenderedPageBreak/>
        <w:t>Teaching</w:t>
      </w:r>
      <w:r w:rsidRPr="00F72D11">
        <w:rPr>
          <w:rFonts w:ascii="Arial" w:eastAsia="Arial" w:hAnsi="Arial"/>
          <w:b/>
          <w:bCs/>
          <w:spacing w:val="-6"/>
        </w:rPr>
        <w:t xml:space="preserve"> </w:t>
      </w:r>
      <w:r w:rsidRPr="00F72D11">
        <w:rPr>
          <w:rFonts w:ascii="Arial" w:eastAsia="Arial" w:hAnsi="Arial"/>
          <w:b/>
          <w:bCs/>
          <w:spacing w:val="-1"/>
        </w:rPr>
        <w:t>Fellow</w:t>
      </w:r>
      <w:r w:rsidRPr="00F72D11">
        <w:rPr>
          <w:rFonts w:ascii="Arial" w:eastAsia="Arial" w:hAnsi="Arial"/>
          <w:b/>
          <w:bCs/>
          <w:spacing w:val="-4"/>
        </w:rPr>
        <w:t xml:space="preserve"> </w:t>
      </w:r>
      <w:r w:rsidRPr="00F72D11">
        <w:rPr>
          <w:rFonts w:ascii="Arial" w:eastAsia="Arial" w:hAnsi="Arial"/>
          <w:b/>
          <w:bCs/>
          <w:spacing w:val="-1"/>
        </w:rPr>
        <w:t>Form</w:t>
      </w:r>
      <w:r w:rsidRPr="00F72D11">
        <w:rPr>
          <w:rFonts w:ascii="Arial" w:eastAsia="Arial" w:hAnsi="Arial"/>
          <w:b/>
          <w:bCs/>
          <w:spacing w:val="-5"/>
        </w:rPr>
        <w:t xml:space="preserve"> </w:t>
      </w:r>
      <w:r w:rsidRPr="00F72D11">
        <w:rPr>
          <w:rFonts w:ascii="Arial" w:eastAsia="Arial" w:hAnsi="Arial"/>
          <w:b/>
          <w:bCs/>
          <w:spacing w:val="-1"/>
        </w:rPr>
        <w:t>(page</w:t>
      </w:r>
      <w:r w:rsidRPr="00F72D11">
        <w:rPr>
          <w:rFonts w:ascii="Arial" w:eastAsia="Arial" w:hAnsi="Arial"/>
          <w:b/>
          <w:bCs/>
          <w:spacing w:val="-5"/>
        </w:rPr>
        <w:t xml:space="preserve"> </w:t>
      </w:r>
      <w:r w:rsidRPr="00F72D11">
        <w:rPr>
          <w:rFonts w:ascii="Arial" w:eastAsia="Arial" w:hAnsi="Arial"/>
          <w:b/>
          <w:bCs/>
        </w:rPr>
        <w:t>2)</w:t>
      </w:r>
      <w:bookmarkEnd w:id="310"/>
    </w:p>
    <w:p w14:paraId="0D68B40F" w14:textId="77777777" w:rsidR="00A67C7C" w:rsidRPr="00F72D11" w:rsidRDefault="00A67C7C" w:rsidP="00CD3A28">
      <w:pPr>
        <w:widowControl w:val="0"/>
        <w:rPr>
          <w:rFonts w:ascii="Arial" w:eastAsia="Arial" w:hAnsi="Arial" w:cs="Arial"/>
          <w:b/>
          <w:bCs/>
          <w:sz w:val="20"/>
          <w:szCs w:val="20"/>
        </w:rPr>
      </w:pPr>
      <w:r w:rsidRPr="00F72D11">
        <w:rPr>
          <w:rFonts w:ascii="Arial" w:eastAsia="Arial" w:hAnsi="Arial" w:cs="Arial"/>
          <w:noProof/>
          <w:sz w:val="20"/>
          <w:szCs w:val="20"/>
        </w:rPr>
        <mc:AlternateContent>
          <mc:Choice Requires="wpg">
            <w:drawing>
              <wp:anchor distT="0" distB="0" distL="114300" distR="114300" simplePos="0" relativeHeight="251804672" behindDoc="0" locked="0" layoutInCell="1" allowOverlap="1" wp14:anchorId="192A2BC7" wp14:editId="01DE32C9">
                <wp:simplePos x="0" y="0"/>
                <wp:positionH relativeFrom="column">
                  <wp:posOffset>610130</wp:posOffset>
                </wp:positionH>
                <wp:positionV relativeFrom="paragraph">
                  <wp:posOffset>154940</wp:posOffset>
                </wp:positionV>
                <wp:extent cx="6015355" cy="749935"/>
                <wp:effectExtent l="0" t="0" r="23495" b="12065"/>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749935"/>
                          <a:chOff x="0" y="0"/>
                          <a:chExt cx="9473" cy="1181"/>
                        </a:xfrm>
                      </wpg:grpSpPr>
                      <wpg:grpSp>
                        <wpg:cNvPr id="65" name="Group 16"/>
                        <wpg:cNvGrpSpPr>
                          <a:grpSpLocks/>
                        </wpg:cNvGrpSpPr>
                        <wpg:grpSpPr bwMode="auto">
                          <a:xfrm>
                            <a:off x="6" y="6"/>
                            <a:ext cx="9461" cy="2"/>
                            <a:chOff x="6" y="6"/>
                            <a:chExt cx="9461" cy="2"/>
                          </a:xfrm>
                        </wpg:grpSpPr>
                        <wps:wsp>
                          <wps:cNvPr id="66" name="Freeform 17"/>
                          <wps:cNvSpPr>
                            <a:spLocks/>
                          </wps:cNvSpPr>
                          <wps:spPr bwMode="auto">
                            <a:xfrm>
                              <a:off x="6" y="6"/>
                              <a:ext cx="9461" cy="2"/>
                            </a:xfrm>
                            <a:custGeom>
                              <a:avLst/>
                              <a:gdLst>
                                <a:gd name="T0" fmla="+- 0 6 6"/>
                                <a:gd name="T1" fmla="*/ T0 w 9461"/>
                                <a:gd name="T2" fmla="+- 0 9467 6"/>
                                <a:gd name="T3" fmla="*/ T2 w 9461"/>
                              </a:gdLst>
                              <a:ahLst/>
                              <a:cxnLst>
                                <a:cxn ang="0">
                                  <a:pos x="T1" y="0"/>
                                </a:cxn>
                                <a:cxn ang="0">
                                  <a:pos x="T3" y="0"/>
                                </a:cxn>
                              </a:cxnLst>
                              <a:rect l="0" t="0" r="r" b="b"/>
                              <a:pathLst>
                                <a:path w="9461">
                                  <a:moveTo>
                                    <a:pt x="0" y="0"/>
                                  </a:moveTo>
                                  <a:lnTo>
                                    <a:pt x="94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8"/>
                        <wpg:cNvGrpSpPr>
                          <a:grpSpLocks/>
                        </wpg:cNvGrpSpPr>
                        <wpg:grpSpPr bwMode="auto">
                          <a:xfrm>
                            <a:off x="11" y="11"/>
                            <a:ext cx="2" cy="1160"/>
                            <a:chOff x="11" y="11"/>
                            <a:chExt cx="2" cy="1160"/>
                          </a:xfrm>
                        </wpg:grpSpPr>
                        <wps:wsp>
                          <wps:cNvPr id="68" name="Freeform 19"/>
                          <wps:cNvSpPr>
                            <a:spLocks/>
                          </wps:cNvSpPr>
                          <wps:spPr bwMode="auto">
                            <a:xfrm>
                              <a:off x="11" y="11"/>
                              <a:ext cx="2" cy="1160"/>
                            </a:xfrm>
                            <a:custGeom>
                              <a:avLst/>
                              <a:gdLst>
                                <a:gd name="T0" fmla="+- 0 11 11"/>
                                <a:gd name="T1" fmla="*/ 11 h 1160"/>
                                <a:gd name="T2" fmla="+- 0 1170 11"/>
                                <a:gd name="T3" fmla="*/ 1170 h 1160"/>
                              </a:gdLst>
                              <a:ahLst/>
                              <a:cxnLst>
                                <a:cxn ang="0">
                                  <a:pos x="0" y="T1"/>
                                </a:cxn>
                                <a:cxn ang="0">
                                  <a:pos x="0" y="T3"/>
                                </a:cxn>
                              </a:cxnLst>
                              <a:rect l="0" t="0" r="r" b="b"/>
                              <a:pathLst>
                                <a:path h="1160">
                                  <a:moveTo>
                                    <a:pt x="0" y="0"/>
                                  </a:moveTo>
                                  <a:lnTo>
                                    <a:pt x="0" y="11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20"/>
                        <wpg:cNvGrpSpPr>
                          <a:grpSpLocks/>
                        </wpg:cNvGrpSpPr>
                        <wpg:grpSpPr bwMode="auto">
                          <a:xfrm>
                            <a:off x="6" y="1175"/>
                            <a:ext cx="9461" cy="2"/>
                            <a:chOff x="6" y="1175"/>
                            <a:chExt cx="9461" cy="2"/>
                          </a:xfrm>
                        </wpg:grpSpPr>
                        <wps:wsp>
                          <wps:cNvPr id="70" name="Freeform 21"/>
                          <wps:cNvSpPr>
                            <a:spLocks/>
                          </wps:cNvSpPr>
                          <wps:spPr bwMode="auto">
                            <a:xfrm>
                              <a:off x="6" y="1175"/>
                              <a:ext cx="9461" cy="2"/>
                            </a:xfrm>
                            <a:custGeom>
                              <a:avLst/>
                              <a:gdLst>
                                <a:gd name="T0" fmla="+- 0 6 6"/>
                                <a:gd name="T1" fmla="*/ T0 w 9461"/>
                                <a:gd name="T2" fmla="+- 0 9467 6"/>
                                <a:gd name="T3" fmla="*/ T2 w 9461"/>
                              </a:gdLst>
                              <a:ahLst/>
                              <a:cxnLst>
                                <a:cxn ang="0">
                                  <a:pos x="T1" y="0"/>
                                </a:cxn>
                                <a:cxn ang="0">
                                  <a:pos x="T3" y="0"/>
                                </a:cxn>
                              </a:cxnLst>
                              <a:rect l="0" t="0" r="r" b="b"/>
                              <a:pathLst>
                                <a:path w="9461">
                                  <a:moveTo>
                                    <a:pt x="0" y="0"/>
                                  </a:moveTo>
                                  <a:lnTo>
                                    <a:pt x="94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22"/>
                        <wpg:cNvGrpSpPr>
                          <a:grpSpLocks/>
                        </wpg:cNvGrpSpPr>
                        <wpg:grpSpPr bwMode="auto">
                          <a:xfrm>
                            <a:off x="4971" y="11"/>
                            <a:ext cx="2" cy="1160"/>
                            <a:chOff x="4971" y="11"/>
                            <a:chExt cx="2" cy="1160"/>
                          </a:xfrm>
                        </wpg:grpSpPr>
                        <wps:wsp>
                          <wps:cNvPr id="72" name="Freeform 23"/>
                          <wps:cNvSpPr>
                            <a:spLocks/>
                          </wps:cNvSpPr>
                          <wps:spPr bwMode="auto">
                            <a:xfrm>
                              <a:off x="4971" y="11"/>
                              <a:ext cx="2" cy="1160"/>
                            </a:xfrm>
                            <a:custGeom>
                              <a:avLst/>
                              <a:gdLst>
                                <a:gd name="T0" fmla="+- 0 11 11"/>
                                <a:gd name="T1" fmla="*/ 11 h 1160"/>
                                <a:gd name="T2" fmla="+- 0 1170 11"/>
                                <a:gd name="T3" fmla="*/ 1170 h 1160"/>
                              </a:gdLst>
                              <a:ahLst/>
                              <a:cxnLst>
                                <a:cxn ang="0">
                                  <a:pos x="0" y="T1"/>
                                </a:cxn>
                                <a:cxn ang="0">
                                  <a:pos x="0" y="T3"/>
                                </a:cxn>
                              </a:cxnLst>
                              <a:rect l="0" t="0" r="r" b="b"/>
                              <a:pathLst>
                                <a:path h="1160">
                                  <a:moveTo>
                                    <a:pt x="0" y="0"/>
                                  </a:moveTo>
                                  <a:lnTo>
                                    <a:pt x="0" y="11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4"/>
                        <wpg:cNvGrpSpPr>
                          <a:grpSpLocks/>
                        </wpg:cNvGrpSpPr>
                        <wpg:grpSpPr bwMode="auto">
                          <a:xfrm>
                            <a:off x="6107" y="11"/>
                            <a:ext cx="2" cy="1160"/>
                            <a:chOff x="6107" y="11"/>
                            <a:chExt cx="2" cy="1160"/>
                          </a:xfrm>
                        </wpg:grpSpPr>
                        <wps:wsp>
                          <wps:cNvPr id="74" name="Freeform 25"/>
                          <wps:cNvSpPr>
                            <a:spLocks/>
                          </wps:cNvSpPr>
                          <wps:spPr bwMode="auto">
                            <a:xfrm>
                              <a:off x="6107" y="11"/>
                              <a:ext cx="2" cy="1160"/>
                            </a:xfrm>
                            <a:custGeom>
                              <a:avLst/>
                              <a:gdLst>
                                <a:gd name="T0" fmla="+- 0 11 11"/>
                                <a:gd name="T1" fmla="*/ 11 h 1160"/>
                                <a:gd name="T2" fmla="+- 0 1170 11"/>
                                <a:gd name="T3" fmla="*/ 1170 h 1160"/>
                              </a:gdLst>
                              <a:ahLst/>
                              <a:cxnLst>
                                <a:cxn ang="0">
                                  <a:pos x="0" y="T1"/>
                                </a:cxn>
                                <a:cxn ang="0">
                                  <a:pos x="0" y="T3"/>
                                </a:cxn>
                              </a:cxnLst>
                              <a:rect l="0" t="0" r="r" b="b"/>
                              <a:pathLst>
                                <a:path h="1160">
                                  <a:moveTo>
                                    <a:pt x="0" y="0"/>
                                  </a:moveTo>
                                  <a:lnTo>
                                    <a:pt x="0" y="11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6"/>
                        <wpg:cNvGrpSpPr>
                          <a:grpSpLocks/>
                        </wpg:cNvGrpSpPr>
                        <wpg:grpSpPr bwMode="auto">
                          <a:xfrm>
                            <a:off x="9462" y="11"/>
                            <a:ext cx="2" cy="1160"/>
                            <a:chOff x="9462" y="11"/>
                            <a:chExt cx="2" cy="1160"/>
                          </a:xfrm>
                        </wpg:grpSpPr>
                        <wps:wsp>
                          <wps:cNvPr id="76" name="Freeform 27"/>
                          <wps:cNvSpPr>
                            <a:spLocks/>
                          </wps:cNvSpPr>
                          <wps:spPr bwMode="auto">
                            <a:xfrm>
                              <a:off x="9462" y="11"/>
                              <a:ext cx="2" cy="1160"/>
                            </a:xfrm>
                            <a:custGeom>
                              <a:avLst/>
                              <a:gdLst>
                                <a:gd name="T0" fmla="+- 0 11 11"/>
                                <a:gd name="T1" fmla="*/ 11 h 1160"/>
                                <a:gd name="T2" fmla="+- 0 1170 11"/>
                                <a:gd name="T3" fmla="*/ 1170 h 1160"/>
                              </a:gdLst>
                              <a:ahLst/>
                              <a:cxnLst>
                                <a:cxn ang="0">
                                  <a:pos x="0" y="T1"/>
                                </a:cxn>
                                <a:cxn ang="0">
                                  <a:pos x="0" y="T3"/>
                                </a:cxn>
                              </a:cxnLst>
                              <a:rect l="0" t="0" r="r" b="b"/>
                              <a:pathLst>
                                <a:path h="1160">
                                  <a:moveTo>
                                    <a:pt x="0" y="0"/>
                                  </a:moveTo>
                                  <a:lnTo>
                                    <a:pt x="0" y="11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28"/>
                          <wps:cNvSpPr txBox="1">
                            <a:spLocks noChangeArrowheads="1"/>
                          </wps:cNvSpPr>
                          <wps:spPr bwMode="auto">
                            <a:xfrm>
                              <a:off x="11" y="6"/>
                              <a:ext cx="4961"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E7A67" w14:textId="77777777" w:rsidR="00A67C7C" w:rsidRDefault="00A67C7C" w:rsidP="00CD3A28">
                                <w:pPr>
                                  <w:rPr>
                                    <w:rFonts w:ascii="Arial" w:eastAsia="Arial" w:hAnsi="Arial" w:cs="Arial"/>
                                    <w:sz w:val="17"/>
                                    <w:szCs w:val="17"/>
                                  </w:rPr>
                                </w:pPr>
                                <w:r>
                                  <w:rPr>
                                    <w:rFonts w:ascii="Arial"/>
                                    <w:b/>
                                    <w:w w:val="110"/>
                                    <w:sz w:val="17"/>
                                  </w:rPr>
                                  <w:t>6.</w:t>
                                </w:r>
                                <w:r>
                                  <w:rPr>
                                    <w:rFonts w:ascii="Arial"/>
                                    <w:b/>
                                    <w:spacing w:val="-8"/>
                                    <w:w w:val="110"/>
                                    <w:sz w:val="17"/>
                                  </w:rPr>
                                  <w:t xml:space="preserve"> </w:t>
                                </w:r>
                                <w:r>
                                  <w:rPr>
                                    <w:rFonts w:ascii="Arial"/>
                                    <w:b/>
                                    <w:w w:val="110"/>
                                    <w:sz w:val="17"/>
                                  </w:rPr>
                                  <w:t>Other:</w:t>
                                </w:r>
                              </w:p>
                            </w:txbxContent>
                          </wps:txbx>
                          <wps:bodyPr rot="0" vert="horz" wrap="square" lIns="0" tIns="0" rIns="0" bIns="0" anchor="t" anchorCtr="0" upright="1">
                            <a:noAutofit/>
                          </wps:bodyPr>
                        </wps:wsp>
                      </wpg:grpSp>
                    </wpg:wgp>
                  </a:graphicData>
                </a:graphic>
              </wp:anchor>
            </w:drawing>
          </mc:Choice>
          <mc:Fallback>
            <w:pict>
              <v:group w14:anchorId="192A2BC7" id="Group 64" o:spid="_x0000_s1041" style="position:absolute;margin-left:48.05pt;margin-top:12.2pt;width:473.65pt;height:59.05pt;z-index:251804672;mso-position-horizontal-relative:text;mso-position-vertical-relative:text" coordsize="9473,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">
                <v:group id="Group 16" o:spid="_x0000_s1042" style="position:absolute;left:6;top:6;width:9461;height:2" coordorigin="6,6" coordsize="9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7" o:spid="_x0000_s1043" style="position:absolute;left:6;top:6;width:9461;height:2;visibility:visible;mso-wrap-style:square;v-text-anchor:top" coordsize="9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" path="m,l9461,e" filled="f" strokeweight=".58pt">
                    <v:path arrowok="t" o:connecttype="custom" o:connectlocs="0,0;9461,0" o:connectangles="0,0"/>
                  </v:shape>
                </v:group>
                <v:group id="Group 18" o:spid="_x0000_s1044" style="position:absolute;left:11;top:11;width:2;height:1160" coordorigin="11,11" coordsize="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9" o:spid="_x0000_s1045" style="position:absolute;left:11;top:11;width:2;height:1160;visibility:visible;mso-wrap-style:square;v-text-anchor:top" coordsize="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" path="m,l,1159e" filled="f" strokeweight=".58pt">
                    <v:path arrowok="t" o:connecttype="custom" o:connectlocs="0,11;0,1170" o:connectangles="0,0"/>
                  </v:shape>
                </v:group>
                <v:group id="Group 20" o:spid="_x0000_s1046" style="position:absolute;left:6;top:1175;width:9461;height:2" coordorigin="6,1175" coordsize="9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1" o:spid="_x0000_s1047" style="position:absolute;left:6;top:1175;width:9461;height:2;visibility:visible;mso-wrap-style:square;v-text-anchor:top" coordsize="9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" path="m,l9461,e" filled="f" strokeweight=".20497mm">
                    <v:path arrowok="t" o:connecttype="custom" o:connectlocs="0,0;9461,0" o:connectangles="0,0"/>
                  </v:shape>
                </v:group>
                <v:group id="Group 22" o:spid="_x0000_s1048" style="position:absolute;left:4971;top:11;width:2;height:1160" coordorigin="4971,11" coordsize="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3" o:spid="_x0000_s1049" style="position:absolute;left:4971;top:11;width:2;height:1160;visibility:visible;mso-wrap-style:square;v-text-anchor:top" coordsize="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" path="m,l,1159e" filled="f" strokeweight=".58pt">
                    <v:path arrowok="t" o:connecttype="custom" o:connectlocs="0,11;0,1170" o:connectangles="0,0"/>
                  </v:shape>
                </v:group>
                <v:group id="Group 24" o:spid="_x0000_s1050" style="position:absolute;left:6107;top:11;width:2;height:1160" coordorigin="6107,11" coordsize="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5" o:spid="_x0000_s1051" style="position:absolute;left:6107;top:11;width:2;height:1160;visibility:visible;mso-wrap-style:square;v-text-anchor:top" coordsize="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" path="m,l,1159e" filled="f" strokeweight=".58pt">
                    <v:path arrowok="t" o:connecttype="custom" o:connectlocs="0,11;0,1170" o:connectangles="0,0"/>
                  </v:shape>
                </v:group>
                <v:group id="Group 26" o:spid="_x0000_s1052" style="position:absolute;left:9462;top:11;width:2;height:1160" coordorigin="9462,11" coordsize="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7" o:spid="_x0000_s1053" style="position:absolute;left:9462;top:11;width:2;height:1160;visibility:visible;mso-wrap-style:square;v-text-anchor:top" coordsize="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" path="m,l,1159e" filled="f" strokeweight=".58pt">
                    <v:path arrowok="t" o:connecttype="custom" o:connectlocs="0,11;0,1170" o:connectangles="0,0"/>
                  </v:shape>
                  <v:shape id="Text Box 28" o:spid="_x0000_s1054" type="#_x0000_t202" style="position:absolute;left:11;top:6;width:496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ABE7A67" w14:textId="77777777" w:rsidR="00A67C7C" w:rsidRDefault="00A67C7C" w:rsidP="00CD3A28">
                          <w:pPr>
                            <w:rPr>
                              <w:rFonts w:ascii="Arial" w:eastAsia="Arial" w:hAnsi="Arial" w:cs="Arial"/>
                              <w:sz w:val="17"/>
                              <w:szCs w:val="17"/>
                            </w:rPr>
                          </w:pPr>
                          <w:r>
                            <w:rPr>
                              <w:rFonts w:ascii="Arial"/>
                              <w:b/>
                              <w:w w:val="110"/>
                              <w:sz w:val="17"/>
                            </w:rPr>
                            <w:t>6.</w:t>
                          </w:r>
                          <w:r>
                            <w:rPr>
                              <w:rFonts w:ascii="Arial"/>
                              <w:b/>
                              <w:spacing w:val="-8"/>
                              <w:w w:val="110"/>
                              <w:sz w:val="17"/>
                            </w:rPr>
                            <w:t xml:space="preserve"> </w:t>
                          </w:r>
                          <w:r>
                            <w:rPr>
                              <w:rFonts w:ascii="Arial"/>
                              <w:b/>
                              <w:w w:val="110"/>
                              <w:sz w:val="17"/>
                            </w:rPr>
                            <w:t>Other:</w:t>
                          </w:r>
                        </w:p>
                      </w:txbxContent>
                    </v:textbox>
                  </v:shape>
                </v:group>
                <w10:wrap type="topAndBottom"/>
              </v:group>
            </w:pict>
          </mc:Fallback>
        </mc:AlternateContent>
      </w:r>
    </w:p>
    <w:p w14:paraId="04D0683D" w14:textId="77777777" w:rsidR="00A67C7C" w:rsidRPr="00F72D11" w:rsidRDefault="00A67C7C" w:rsidP="00CD3A28">
      <w:pPr>
        <w:widowControl w:val="0"/>
        <w:spacing w:before="4"/>
        <w:rPr>
          <w:rFonts w:ascii="Arial" w:eastAsia="Arial" w:hAnsi="Arial" w:cs="Arial"/>
          <w:b/>
          <w:bCs/>
          <w:sz w:val="11"/>
          <w:szCs w:val="11"/>
        </w:rPr>
      </w:pPr>
    </w:p>
    <w:p w14:paraId="4A3B95E5" w14:textId="77777777" w:rsidR="00A67C7C" w:rsidRPr="00F72D11" w:rsidRDefault="00A67C7C" w:rsidP="00CD3A28">
      <w:pPr>
        <w:widowControl w:val="0"/>
        <w:spacing w:line="200" w:lineRule="atLeast"/>
        <w:rPr>
          <w:rFonts w:ascii="Arial" w:eastAsia="Arial" w:hAnsi="Arial" w:cs="Arial"/>
          <w:sz w:val="20"/>
          <w:szCs w:val="20"/>
        </w:rPr>
      </w:pPr>
    </w:p>
    <w:p w14:paraId="6AF252B2" w14:textId="77777777" w:rsidR="00A67C7C" w:rsidRPr="00F72D11" w:rsidRDefault="00A67C7C" w:rsidP="00CD3A28">
      <w:pPr>
        <w:widowControl w:val="0"/>
        <w:spacing w:before="9"/>
        <w:rPr>
          <w:rFonts w:ascii="Arial" w:eastAsia="Arial" w:hAnsi="Arial" w:cs="Arial"/>
          <w:b/>
          <w:bCs/>
        </w:rPr>
      </w:pPr>
    </w:p>
    <w:tbl>
      <w:tblPr>
        <w:tblW w:w="0" w:type="auto"/>
        <w:tblInd w:w="975" w:type="dxa"/>
        <w:tblLayout w:type="fixed"/>
        <w:tblCellMar>
          <w:left w:w="0" w:type="dxa"/>
          <w:right w:w="0" w:type="dxa"/>
        </w:tblCellMar>
        <w:tblLook w:val="01E0" w:firstRow="1" w:lastRow="1" w:firstColumn="1" w:lastColumn="1" w:noHBand="0" w:noVBand="0"/>
      </w:tblPr>
      <w:tblGrid>
        <w:gridCol w:w="5530"/>
        <w:gridCol w:w="3922"/>
      </w:tblGrid>
      <w:tr w:rsidR="00A67C7C" w:rsidRPr="00F72D11" w14:paraId="6871B9BF" w14:textId="77777777" w:rsidTr="00B21E2B">
        <w:trPr>
          <w:trHeight w:hRule="exact" w:val="503"/>
        </w:trPr>
        <w:tc>
          <w:tcPr>
            <w:tcW w:w="5530" w:type="dxa"/>
            <w:tcBorders>
              <w:top w:val="single" w:sz="5" w:space="0" w:color="000000"/>
              <w:left w:val="single" w:sz="5" w:space="0" w:color="000000"/>
              <w:bottom w:val="single" w:sz="5" w:space="0" w:color="000000"/>
              <w:right w:val="single" w:sz="5" w:space="0" w:color="000000"/>
            </w:tcBorders>
          </w:tcPr>
          <w:p w14:paraId="6D5B7511" w14:textId="77777777" w:rsidR="00A67C7C" w:rsidRPr="00F72D11" w:rsidRDefault="00A67C7C" w:rsidP="00B21E2B">
            <w:pPr>
              <w:widowControl w:val="0"/>
              <w:spacing w:line="193" w:lineRule="exact"/>
              <w:rPr>
                <w:rFonts w:ascii="Arial" w:eastAsia="Arial" w:hAnsi="Arial" w:cs="Arial"/>
                <w:sz w:val="17"/>
                <w:szCs w:val="17"/>
              </w:rPr>
            </w:pPr>
            <w:r w:rsidRPr="00F72D11">
              <w:rPr>
                <w:rFonts w:ascii="Arial" w:eastAsia="Calibri" w:hAnsi="Calibri"/>
                <w:b/>
                <w:w w:val="110"/>
                <w:sz w:val="17"/>
              </w:rPr>
              <w:t>Employer-required</w:t>
            </w:r>
            <w:r w:rsidRPr="00F72D11">
              <w:rPr>
                <w:rFonts w:ascii="Arial" w:eastAsia="Calibri" w:hAnsi="Calibri"/>
                <w:b/>
                <w:spacing w:val="9"/>
                <w:w w:val="110"/>
                <w:sz w:val="17"/>
              </w:rPr>
              <w:t xml:space="preserve"> </w:t>
            </w:r>
            <w:r w:rsidRPr="00F72D11">
              <w:rPr>
                <w:rFonts w:ascii="Arial" w:eastAsia="Calibri" w:hAnsi="Calibri"/>
                <w:b/>
                <w:w w:val="110"/>
                <w:sz w:val="17"/>
              </w:rPr>
              <w:t>Training</w:t>
            </w:r>
            <w:r w:rsidRPr="00F72D11">
              <w:rPr>
                <w:rFonts w:ascii="Arial" w:eastAsia="Calibri" w:hAnsi="Calibri"/>
                <w:b/>
                <w:spacing w:val="9"/>
                <w:w w:val="110"/>
                <w:sz w:val="17"/>
              </w:rPr>
              <w:t xml:space="preserve"> </w:t>
            </w:r>
            <w:r w:rsidRPr="00F72D11">
              <w:rPr>
                <w:rFonts w:ascii="Arial" w:eastAsia="Calibri" w:hAnsi="Calibri"/>
                <w:b/>
                <w:spacing w:val="-1"/>
                <w:w w:val="110"/>
                <w:sz w:val="17"/>
              </w:rPr>
              <w:t>(as</w:t>
            </w:r>
            <w:r w:rsidRPr="00F72D11">
              <w:rPr>
                <w:rFonts w:ascii="Arial" w:eastAsia="Calibri" w:hAnsi="Calibri"/>
                <w:b/>
                <w:spacing w:val="-7"/>
                <w:w w:val="110"/>
                <w:sz w:val="17"/>
              </w:rPr>
              <w:t xml:space="preserve"> </w:t>
            </w:r>
            <w:r w:rsidRPr="00F72D11">
              <w:rPr>
                <w:rFonts w:ascii="Arial" w:eastAsia="Calibri" w:hAnsi="Calibri"/>
                <w:b/>
                <w:w w:val="110"/>
                <w:sz w:val="17"/>
              </w:rPr>
              <w:t>defined</w:t>
            </w:r>
            <w:r w:rsidRPr="00F72D11">
              <w:rPr>
                <w:rFonts w:ascii="Arial" w:eastAsia="Calibri" w:hAnsi="Calibri"/>
                <w:b/>
                <w:spacing w:val="13"/>
                <w:w w:val="110"/>
                <w:sz w:val="17"/>
              </w:rPr>
              <w:t xml:space="preserve"> </w:t>
            </w:r>
            <w:r w:rsidRPr="00F72D11">
              <w:rPr>
                <w:rFonts w:ascii="Arial" w:eastAsia="Calibri" w:hAnsi="Calibri"/>
                <w:b/>
                <w:spacing w:val="-1"/>
                <w:w w:val="110"/>
                <w:sz w:val="17"/>
              </w:rPr>
              <w:t>in</w:t>
            </w:r>
            <w:r w:rsidRPr="00F72D11">
              <w:rPr>
                <w:rFonts w:ascii="Arial" w:eastAsia="Calibri" w:hAnsi="Calibri"/>
                <w:b/>
                <w:spacing w:val="9"/>
                <w:w w:val="110"/>
                <w:sz w:val="17"/>
              </w:rPr>
              <w:t xml:space="preserve"> </w:t>
            </w:r>
            <w:r w:rsidRPr="00F72D11">
              <w:rPr>
                <w:rFonts w:ascii="Arial" w:eastAsia="Calibri" w:hAnsi="Calibri"/>
                <w:b/>
                <w:w w:val="110"/>
                <w:sz w:val="17"/>
              </w:rPr>
              <w:t>Article</w:t>
            </w:r>
            <w:r w:rsidRPr="00F72D11">
              <w:rPr>
                <w:rFonts w:ascii="Arial" w:eastAsia="Calibri" w:hAnsi="Calibri"/>
                <w:b/>
                <w:spacing w:val="-5"/>
                <w:w w:val="110"/>
                <w:sz w:val="17"/>
              </w:rPr>
              <w:t xml:space="preserve"> </w:t>
            </w:r>
            <w:r w:rsidRPr="00F72D11">
              <w:rPr>
                <w:rFonts w:ascii="Arial" w:eastAsia="Calibri" w:hAnsi="Calibri"/>
                <w:b/>
                <w:w w:val="110"/>
                <w:sz w:val="17"/>
              </w:rPr>
              <w:t>16.15</w:t>
            </w:r>
            <w:r w:rsidRPr="00F72D11">
              <w:rPr>
                <w:rFonts w:ascii="Arial" w:eastAsia="Calibri" w:hAnsi="Calibri"/>
                <w:b/>
                <w:spacing w:val="-1"/>
                <w:w w:val="110"/>
                <w:sz w:val="17"/>
              </w:rPr>
              <w:t>)</w:t>
            </w:r>
          </w:p>
        </w:tc>
        <w:tc>
          <w:tcPr>
            <w:tcW w:w="3922" w:type="dxa"/>
            <w:tcBorders>
              <w:top w:val="single" w:sz="5" w:space="0" w:color="000000"/>
              <w:left w:val="single" w:sz="5" w:space="0" w:color="000000"/>
              <w:bottom w:val="single" w:sz="5" w:space="0" w:color="000000"/>
              <w:right w:val="single" w:sz="5" w:space="0" w:color="000000"/>
            </w:tcBorders>
          </w:tcPr>
          <w:p w14:paraId="68A6F77F" w14:textId="77777777" w:rsidR="00A67C7C" w:rsidRPr="00F72D11" w:rsidRDefault="00A67C7C" w:rsidP="00B21E2B">
            <w:pPr>
              <w:widowControl w:val="0"/>
              <w:rPr>
                <w:rFonts w:ascii="Calibri" w:eastAsia="Calibri" w:hAnsi="Calibri"/>
              </w:rPr>
            </w:pPr>
          </w:p>
        </w:tc>
      </w:tr>
      <w:tr w:rsidR="00A67C7C" w:rsidRPr="00F72D11" w14:paraId="2F8EEA6C" w14:textId="77777777" w:rsidTr="00B21E2B">
        <w:trPr>
          <w:trHeight w:hRule="exact" w:val="458"/>
        </w:trPr>
        <w:tc>
          <w:tcPr>
            <w:tcW w:w="5530" w:type="dxa"/>
            <w:tcBorders>
              <w:top w:val="single" w:sz="5" w:space="0" w:color="000000"/>
              <w:left w:val="single" w:sz="5" w:space="0" w:color="000000"/>
              <w:bottom w:val="single" w:sz="5" w:space="0" w:color="000000"/>
              <w:right w:val="single" w:sz="5" w:space="0" w:color="000000"/>
            </w:tcBorders>
          </w:tcPr>
          <w:p w14:paraId="6DEFC2D4" w14:textId="77777777" w:rsidR="00A67C7C" w:rsidRPr="00F72D11" w:rsidRDefault="00A67C7C" w:rsidP="00B21E2B">
            <w:pPr>
              <w:widowControl w:val="0"/>
              <w:spacing w:line="193" w:lineRule="exact"/>
              <w:rPr>
                <w:rFonts w:ascii="Arial" w:eastAsia="Arial" w:hAnsi="Arial" w:cs="Arial"/>
                <w:sz w:val="17"/>
                <w:szCs w:val="17"/>
              </w:rPr>
            </w:pPr>
            <w:r w:rsidRPr="00F72D11">
              <w:rPr>
                <w:rFonts w:ascii="Arial" w:eastAsia="Calibri" w:hAnsi="Calibri"/>
                <w:b/>
                <w:w w:val="110"/>
                <w:sz w:val="17"/>
              </w:rPr>
              <w:t>Job/Unit-specific</w:t>
            </w:r>
            <w:r w:rsidRPr="00F72D11">
              <w:rPr>
                <w:rFonts w:ascii="Arial" w:eastAsia="Calibri" w:hAnsi="Calibri"/>
                <w:b/>
                <w:spacing w:val="5"/>
                <w:w w:val="110"/>
                <w:sz w:val="17"/>
              </w:rPr>
              <w:t xml:space="preserve"> </w:t>
            </w:r>
            <w:r w:rsidRPr="00F72D11">
              <w:rPr>
                <w:rFonts w:ascii="Arial" w:eastAsia="Calibri" w:hAnsi="Calibri"/>
                <w:b/>
                <w:w w:val="110"/>
                <w:sz w:val="17"/>
              </w:rPr>
              <w:t>Training</w:t>
            </w:r>
            <w:r w:rsidRPr="00F72D11">
              <w:rPr>
                <w:rFonts w:ascii="Arial" w:eastAsia="Calibri" w:hAnsi="Calibri"/>
                <w:b/>
                <w:spacing w:val="9"/>
                <w:w w:val="110"/>
                <w:sz w:val="17"/>
              </w:rPr>
              <w:t xml:space="preserve"> </w:t>
            </w:r>
            <w:r w:rsidRPr="00F72D11">
              <w:rPr>
                <w:rFonts w:ascii="Arial" w:eastAsia="Calibri" w:hAnsi="Calibri"/>
                <w:b/>
                <w:spacing w:val="1"/>
                <w:w w:val="110"/>
                <w:sz w:val="17"/>
              </w:rPr>
              <w:t>(as</w:t>
            </w:r>
            <w:r w:rsidRPr="00F72D11">
              <w:rPr>
                <w:rFonts w:ascii="Arial" w:eastAsia="Calibri" w:hAnsi="Calibri"/>
                <w:b/>
                <w:spacing w:val="-12"/>
                <w:w w:val="110"/>
                <w:sz w:val="17"/>
              </w:rPr>
              <w:t xml:space="preserve"> </w:t>
            </w:r>
            <w:r w:rsidRPr="00F72D11">
              <w:rPr>
                <w:rFonts w:ascii="Arial" w:eastAsia="Calibri" w:hAnsi="Calibri"/>
                <w:b/>
                <w:w w:val="110"/>
                <w:sz w:val="17"/>
              </w:rPr>
              <w:t>defined</w:t>
            </w:r>
            <w:r w:rsidRPr="00F72D11">
              <w:rPr>
                <w:rFonts w:ascii="Arial" w:eastAsia="Calibri" w:hAnsi="Calibri"/>
                <w:b/>
                <w:spacing w:val="-6"/>
                <w:w w:val="110"/>
                <w:sz w:val="17"/>
              </w:rPr>
              <w:t xml:space="preserve"> </w:t>
            </w:r>
            <w:r w:rsidRPr="00F72D11">
              <w:rPr>
                <w:rFonts w:ascii="Arial" w:eastAsia="Calibri" w:hAnsi="Calibri"/>
                <w:b/>
                <w:w w:val="110"/>
                <w:sz w:val="17"/>
              </w:rPr>
              <w:t>in</w:t>
            </w:r>
            <w:r w:rsidRPr="00F72D11">
              <w:rPr>
                <w:rFonts w:ascii="Arial" w:eastAsia="Calibri" w:hAnsi="Calibri"/>
                <w:b/>
                <w:spacing w:val="-5"/>
                <w:w w:val="110"/>
                <w:sz w:val="17"/>
              </w:rPr>
              <w:t xml:space="preserve"> </w:t>
            </w:r>
            <w:r w:rsidRPr="00F72D11">
              <w:rPr>
                <w:rFonts w:ascii="Arial" w:eastAsia="Calibri" w:hAnsi="Calibri"/>
                <w:b/>
                <w:w w:val="110"/>
                <w:sz w:val="17"/>
              </w:rPr>
              <w:t>Article</w:t>
            </w:r>
            <w:r w:rsidRPr="00F72D11">
              <w:rPr>
                <w:rFonts w:ascii="Arial" w:eastAsia="Calibri" w:hAnsi="Calibri"/>
                <w:b/>
                <w:spacing w:val="-5"/>
                <w:w w:val="110"/>
                <w:sz w:val="17"/>
              </w:rPr>
              <w:t xml:space="preserve"> </w:t>
            </w:r>
            <w:r w:rsidRPr="00F72D11">
              <w:rPr>
                <w:rFonts w:ascii="Arial" w:eastAsia="Calibri" w:hAnsi="Calibri"/>
                <w:b/>
                <w:w w:val="110"/>
                <w:sz w:val="17"/>
              </w:rPr>
              <w:t>16.14)</w:t>
            </w:r>
          </w:p>
        </w:tc>
        <w:tc>
          <w:tcPr>
            <w:tcW w:w="3922" w:type="dxa"/>
            <w:tcBorders>
              <w:top w:val="single" w:sz="5" w:space="0" w:color="000000"/>
              <w:left w:val="single" w:sz="5" w:space="0" w:color="000000"/>
              <w:bottom w:val="single" w:sz="5" w:space="0" w:color="000000"/>
              <w:right w:val="single" w:sz="5" w:space="0" w:color="000000"/>
            </w:tcBorders>
          </w:tcPr>
          <w:p w14:paraId="2212352E" w14:textId="77777777" w:rsidR="00A67C7C" w:rsidRPr="00F72D11" w:rsidRDefault="00A67C7C" w:rsidP="00B21E2B">
            <w:pPr>
              <w:widowControl w:val="0"/>
              <w:rPr>
                <w:rFonts w:ascii="Calibri" w:eastAsia="Calibri" w:hAnsi="Calibri"/>
              </w:rPr>
            </w:pPr>
          </w:p>
        </w:tc>
      </w:tr>
    </w:tbl>
    <w:p w14:paraId="18C3FA5E" w14:textId="77777777" w:rsidR="00A67C7C" w:rsidRPr="00F72D11" w:rsidRDefault="00A67C7C" w:rsidP="00CD3A28">
      <w:pPr>
        <w:widowControl w:val="0"/>
        <w:spacing w:before="2"/>
        <w:rPr>
          <w:rFonts w:ascii="Arial" w:eastAsia="Arial" w:hAnsi="Arial" w:cs="Arial"/>
          <w:b/>
          <w:bCs/>
          <w:sz w:val="27"/>
          <w:szCs w:val="27"/>
        </w:rPr>
      </w:pPr>
    </w:p>
    <w:p w14:paraId="3168A66A" w14:textId="77777777" w:rsidR="00A67C7C" w:rsidRPr="00F72D11" w:rsidRDefault="00A67C7C" w:rsidP="00CD3A28">
      <w:pPr>
        <w:widowControl w:val="0"/>
        <w:spacing w:before="77"/>
        <w:ind w:right="579"/>
        <w:rPr>
          <w:rFonts w:ascii="Arial" w:eastAsia="Arial" w:hAnsi="Arial" w:cs="Arial"/>
          <w:sz w:val="18"/>
          <w:szCs w:val="18"/>
        </w:rPr>
      </w:pPr>
      <w:r w:rsidRPr="00F72D11">
        <w:rPr>
          <w:rFonts w:ascii="Arial" w:eastAsia="Calibri" w:hAnsi="Calibri"/>
          <w:spacing w:val="-1"/>
          <w:sz w:val="18"/>
        </w:rPr>
        <w:t>This</w:t>
      </w:r>
      <w:r w:rsidRPr="00F72D11">
        <w:rPr>
          <w:rFonts w:ascii="Arial" w:eastAsia="Calibri" w:hAnsi="Calibri"/>
          <w:sz w:val="18"/>
        </w:rPr>
        <w:t xml:space="preserve"> form</w:t>
      </w:r>
      <w:r w:rsidRPr="00F72D11">
        <w:rPr>
          <w:rFonts w:ascii="Arial" w:eastAsia="Calibri" w:hAnsi="Calibri"/>
          <w:spacing w:val="-2"/>
          <w:sz w:val="18"/>
        </w:rPr>
        <w:t xml:space="preserve"> </w:t>
      </w:r>
      <w:r w:rsidRPr="00F72D11">
        <w:rPr>
          <w:rFonts w:ascii="Arial" w:eastAsia="Calibri" w:hAnsi="Calibri"/>
          <w:sz w:val="18"/>
        </w:rPr>
        <w:t>is</w:t>
      </w:r>
      <w:r w:rsidRPr="00F72D11">
        <w:rPr>
          <w:rFonts w:ascii="Arial" w:eastAsia="Calibri" w:hAnsi="Calibri"/>
          <w:spacing w:val="-1"/>
          <w:sz w:val="18"/>
        </w:rPr>
        <w:t xml:space="preserve"> intended</w:t>
      </w:r>
      <w:r w:rsidRPr="00F72D11">
        <w:rPr>
          <w:rFonts w:ascii="Arial" w:eastAsia="Calibri" w:hAnsi="Calibri"/>
          <w:sz w:val="18"/>
        </w:rPr>
        <w:t xml:space="preserve"> to</w:t>
      </w:r>
      <w:r w:rsidRPr="00F72D11">
        <w:rPr>
          <w:rFonts w:ascii="Arial" w:eastAsia="Calibri" w:hAnsi="Calibri"/>
          <w:spacing w:val="-2"/>
          <w:sz w:val="18"/>
        </w:rPr>
        <w:t xml:space="preserve"> </w:t>
      </w:r>
      <w:r w:rsidRPr="00F72D11">
        <w:rPr>
          <w:rFonts w:ascii="Arial" w:eastAsia="Calibri" w:hAnsi="Calibri"/>
          <w:spacing w:val="-1"/>
          <w:sz w:val="18"/>
        </w:rPr>
        <w:t>guide</w:t>
      </w:r>
      <w:r w:rsidRPr="00F72D11">
        <w:rPr>
          <w:rFonts w:ascii="Arial" w:eastAsia="Calibri" w:hAnsi="Calibri"/>
          <w:spacing w:val="-3"/>
          <w:sz w:val="18"/>
        </w:rPr>
        <w:t xml:space="preserve"> </w:t>
      </w:r>
      <w:r w:rsidRPr="00F72D11">
        <w:rPr>
          <w:rFonts w:ascii="Arial" w:eastAsia="Calibri" w:hAnsi="Calibri"/>
          <w:spacing w:val="-1"/>
          <w:sz w:val="18"/>
        </w:rPr>
        <w:t>review</w:t>
      </w:r>
      <w:r w:rsidRPr="00F72D11">
        <w:rPr>
          <w:rFonts w:ascii="Arial" w:eastAsia="Calibri" w:hAnsi="Calibri"/>
          <w:spacing w:val="-4"/>
          <w:sz w:val="18"/>
        </w:rPr>
        <w:t xml:space="preserve"> </w:t>
      </w:r>
      <w:r w:rsidRPr="00F72D11">
        <w:rPr>
          <w:rFonts w:ascii="Arial" w:eastAsia="Calibri" w:hAnsi="Calibri"/>
          <w:sz w:val="18"/>
        </w:rPr>
        <w:t>and</w:t>
      </w:r>
      <w:r w:rsidRPr="00F72D11">
        <w:rPr>
          <w:rFonts w:ascii="Arial" w:eastAsia="Calibri" w:hAnsi="Calibri"/>
          <w:spacing w:val="1"/>
          <w:sz w:val="18"/>
        </w:rPr>
        <w:t xml:space="preserve"> </w:t>
      </w:r>
      <w:r w:rsidRPr="00F72D11">
        <w:rPr>
          <w:rFonts w:ascii="Arial" w:eastAsia="Calibri" w:hAnsi="Calibri"/>
          <w:spacing w:val="-1"/>
          <w:sz w:val="18"/>
        </w:rPr>
        <w:t>discussion</w:t>
      </w:r>
      <w:r w:rsidRPr="00F72D11">
        <w:rPr>
          <w:rFonts w:ascii="Arial" w:eastAsia="Calibri" w:hAnsi="Calibri"/>
          <w:spacing w:val="-3"/>
          <w:sz w:val="18"/>
        </w:rPr>
        <w:t xml:space="preserve"> </w:t>
      </w:r>
      <w:r w:rsidRPr="00F72D11">
        <w:rPr>
          <w:rFonts w:ascii="Arial" w:eastAsia="Calibri" w:hAnsi="Calibri"/>
          <w:sz w:val="18"/>
        </w:rPr>
        <w:t xml:space="preserve">of </w:t>
      </w:r>
      <w:r w:rsidRPr="00F72D11">
        <w:rPr>
          <w:rFonts w:ascii="Arial" w:eastAsia="Calibri" w:hAnsi="Calibri"/>
          <w:spacing w:val="-1"/>
          <w:sz w:val="18"/>
        </w:rPr>
        <w:t>the</w:t>
      </w:r>
      <w:r w:rsidRPr="00F72D11">
        <w:rPr>
          <w:rFonts w:ascii="Arial" w:eastAsia="Calibri" w:hAnsi="Calibri"/>
          <w:sz w:val="18"/>
        </w:rPr>
        <w:t xml:space="preserve"> </w:t>
      </w:r>
      <w:r w:rsidRPr="00F72D11">
        <w:rPr>
          <w:rFonts w:ascii="Arial" w:eastAsia="Calibri" w:hAnsi="Calibri"/>
          <w:spacing w:val="-1"/>
          <w:sz w:val="18"/>
        </w:rPr>
        <w:t>anticipated</w:t>
      </w:r>
      <w:r w:rsidRPr="00F72D11">
        <w:rPr>
          <w:rFonts w:ascii="Arial" w:eastAsia="Calibri" w:hAnsi="Calibri"/>
          <w:sz w:val="18"/>
        </w:rPr>
        <w:t xml:space="preserve"> </w:t>
      </w:r>
      <w:r w:rsidRPr="00F72D11">
        <w:rPr>
          <w:rFonts w:ascii="Arial" w:eastAsia="Calibri" w:hAnsi="Calibri"/>
          <w:spacing w:val="-1"/>
          <w:sz w:val="18"/>
        </w:rPr>
        <w:t xml:space="preserve">areas </w:t>
      </w:r>
      <w:r w:rsidRPr="00F72D11">
        <w:rPr>
          <w:rFonts w:ascii="Arial" w:eastAsia="Calibri" w:hAnsi="Calibri"/>
          <w:sz w:val="18"/>
        </w:rPr>
        <w:t>of</w:t>
      </w:r>
      <w:r w:rsidRPr="00F72D11">
        <w:rPr>
          <w:rFonts w:ascii="Arial" w:eastAsia="Calibri" w:hAnsi="Calibri"/>
          <w:spacing w:val="-1"/>
          <w:sz w:val="18"/>
        </w:rPr>
        <w:t xml:space="preserve"> responsibilities </w:t>
      </w:r>
      <w:r w:rsidRPr="00F72D11">
        <w:rPr>
          <w:rFonts w:ascii="Arial" w:eastAsia="Calibri" w:hAnsi="Calibri"/>
          <w:sz w:val="18"/>
        </w:rPr>
        <w:t>and</w:t>
      </w:r>
      <w:r w:rsidRPr="00F72D11">
        <w:rPr>
          <w:rFonts w:ascii="Arial" w:eastAsia="Calibri" w:hAnsi="Calibri"/>
          <w:spacing w:val="-3"/>
          <w:sz w:val="18"/>
        </w:rPr>
        <w:t xml:space="preserve"> </w:t>
      </w:r>
      <w:r w:rsidRPr="00F72D11">
        <w:rPr>
          <w:rFonts w:ascii="Arial" w:eastAsia="Calibri" w:hAnsi="Calibri"/>
          <w:spacing w:val="-1"/>
          <w:sz w:val="18"/>
        </w:rPr>
        <w:t>expectations</w:t>
      </w:r>
      <w:r w:rsidRPr="00F72D11">
        <w:rPr>
          <w:rFonts w:ascii="Arial" w:eastAsia="Calibri" w:hAnsi="Calibri"/>
          <w:spacing w:val="-2"/>
          <w:sz w:val="18"/>
        </w:rPr>
        <w:t xml:space="preserve"> </w:t>
      </w:r>
      <w:r w:rsidRPr="00F72D11">
        <w:rPr>
          <w:rFonts w:ascii="Arial" w:eastAsia="Calibri" w:hAnsi="Calibri"/>
          <w:sz w:val="18"/>
        </w:rPr>
        <w:t>of</w:t>
      </w:r>
      <w:r w:rsidRPr="00F72D11">
        <w:rPr>
          <w:rFonts w:ascii="Arial" w:eastAsia="Calibri" w:hAnsi="Calibri"/>
          <w:spacing w:val="83"/>
          <w:w w:val="99"/>
          <w:sz w:val="18"/>
        </w:rPr>
        <w:t xml:space="preserve"> </w:t>
      </w:r>
      <w:r w:rsidRPr="00F72D11">
        <w:rPr>
          <w:rFonts w:ascii="Arial" w:eastAsia="Calibri" w:hAnsi="Calibri"/>
          <w:sz w:val="18"/>
        </w:rPr>
        <w:t xml:space="preserve">the </w:t>
      </w:r>
      <w:r w:rsidRPr="00F72D11">
        <w:rPr>
          <w:rFonts w:ascii="Arial" w:eastAsia="Calibri" w:hAnsi="Calibri"/>
          <w:spacing w:val="-1"/>
          <w:sz w:val="18"/>
        </w:rPr>
        <w:t>Teaching</w:t>
      </w:r>
      <w:r w:rsidRPr="00F72D11">
        <w:rPr>
          <w:rFonts w:ascii="Arial" w:eastAsia="Calibri" w:hAnsi="Calibri"/>
          <w:spacing w:val="-3"/>
          <w:sz w:val="18"/>
        </w:rPr>
        <w:t xml:space="preserve"> </w:t>
      </w:r>
      <w:r w:rsidRPr="00F72D11">
        <w:rPr>
          <w:rFonts w:ascii="Arial" w:eastAsia="Calibri" w:hAnsi="Calibri"/>
          <w:spacing w:val="-1"/>
          <w:sz w:val="18"/>
        </w:rPr>
        <w:t>Fellow</w:t>
      </w:r>
      <w:r w:rsidRPr="00F72D11">
        <w:rPr>
          <w:rFonts w:ascii="Arial" w:eastAsia="Calibri" w:hAnsi="Calibri"/>
          <w:spacing w:val="-4"/>
          <w:sz w:val="18"/>
        </w:rPr>
        <w:t xml:space="preserve"> </w:t>
      </w:r>
      <w:r w:rsidRPr="00F72D11">
        <w:rPr>
          <w:rFonts w:ascii="Arial" w:eastAsia="Calibri" w:hAnsi="Calibri"/>
          <w:sz w:val="18"/>
        </w:rPr>
        <w:t>in the</w:t>
      </w:r>
      <w:r w:rsidRPr="00F72D11">
        <w:rPr>
          <w:rFonts w:ascii="Arial" w:eastAsia="Calibri" w:hAnsi="Calibri"/>
          <w:spacing w:val="-3"/>
          <w:sz w:val="18"/>
        </w:rPr>
        <w:t xml:space="preserve"> </w:t>
      </w:r>
      <w:r w:rsidRPr="00F72D11">
        <w:rPr>
          <w:rFonts w:ascii="Arial" w:eastAsia="Calibri" w:hAnsi="Calibri"/>
          <w:spacing w:val="-1"/>
          <w:sz w:val="18"/>
        </w:rPr>
        <w:t>delivery</w:t>
      </w:r>
      <w:r w:rsidRPr="00F72D11">
        <w:rPr>
          <w:rFonts w:ascii="Arial" w:eastAsia="Calibri" w:hAnsi="Calibri"/>
          <w:spacing w:val="-2"/>
          <w:sz w:val="18"/>
        </w:rPr>
        <w:t xml:space="preserve"> </w:t>
      </w:r>
      <w:r w:rsidRPr="00F72D11">
        <w:rPr>
          <w:rFonts w:ascii="Arial" w:eastAsia="Calibri" w:hAnsi="Calibri"/>
          <w:sz w:val="18"/>
        </w:rPr>
        <w:t>of</w:t>
      </w:r>
      <w:r w:rsidRPr="00F72D11">
        <w:rPr>
          <w:rFonts w:ascii="Arial" w:eastAsia="Calibri" w:hAnsi="Calibri"/>
          <w:spacing w:val="-1"/>
          <w:sz w:val="18"/>
        </w:rPr>
        <w:t xml:space="preserve"> </w:t>
      </w:r>
      <w:r w:rsidRPr="00F72D11">
        <w:rPr>
          <w:rFonts w:ascii="Arial" w:eastAsia="Calibri" w:hAnsi="Calibri"/>
          <w:sz w:val="18"/>
        </w:rPr>
        <w:t>the</w:t>
      </w:r>
      <w:r w:rsidRPr="00F72D11">
        <w:rPr>
          <w:rFonts w:ascii="Arial" w:eastAsia="Calibri" w:hAnsi="Calibri"/>
          <w:spacing w:val="1"/>
          <w:sz w:val="18"/>
        </w:rPr>
        <w:t xml:space="preserve"> </w:t>
      </w:r>
      <w:r w:rsidRPr="00F72D11">
        <w:rPr>
          <w:rFonts w:ascii="Arial" w:eastAsia="Calibri" w:hAnsi="Calibri"/>
          <w:spacing w:val="-1"/>
          <w:sz w:val="18"/>
        </w:rPr>
        <w:t>course</w:t>
      </w:r>
      <w:r w:rsidRPr="00F72D11">
        <w:rPr>
          <w:rFonts w:ascii="Arial" w:eastAsia="Calibri" w:hAnsi="Calibri"/>
          <w:sz w:val="18"/>
        </w:rPr>
        <w:t xml:space="preserve"> to</w:t>
      </w:r>
      <w:r w:rsidRPr="00F72D11">
        <w:rPr>
          <w:rFonts w:ascii="Arial" w:eastAsia="Calibri" w:hAnsi="Calibri"/>
          <w:spacing w:val="-3"/>
          <w:sz w:val="18"/>
        </w:rPr>
        <w:t xml:space="preserve"> </w:t>
      </w:r>
      <w:r w:rsidRPr="00F72D11">
        <w:rPr>
          <w:rFonts w:ascii="Arial" w:eastAsia="Calibri" w:hAnsi="Calibri"/>
          <w:spacing w:val="-1"/>
          <w:sz w:val="18"/>
        </w:rPr>
        <w:t>which</w:t>
      </w:r>
      <w:r w:rsidRPr="00F72D11">
        <w:rPr>
          <w:rFonts w:ascii="Arial" w:eastAsia="Calibri" w:hAnsi="Calibri"/>
          <w:sz w:val="18"/>
        </w:rPr>
        <w:t xml:space="preserve"> </w:t>
      </w:r>
      <w:r w:rsidRPr="00F72D11">
        <w:rPr>
          <w:rFonts w:ascii="Arial" w:eastAsia="Calibri" w:hAnsi="Calibri"/>
          <w:spacing w:val="-1"/>
          <w:sz w:val="18"/>
        </w:rPr>
        <w:t>they</w:t>
      </w:r>
      <w:r w:rsidRPr="00F72D11">
        <w:rPr>
          <w:rFonts w:ascii="Arial" w:eastAsia="Calibri" w:hAnsi="Calibri"/>
          <w:spacing w:val="-2"/>
          <w:sz w:val="18"/>
        </w:rPr>
        <w:t xml:space="preserve"> </w:t>
      </w:r>
      <w:r w:rsidRPr="00F72D11">
        <w:rPr>
          <w:rFonts w:ascii="Arial" w:eastAsia="Calibri" w:hAnsi="Calibri"/>
          <w:spacing w:val="-1"/>
          <w:sz w:val="18"/>
        </w:rPr>
        <w:t>have</w:t>
      </w:r>
      <w:r w:rsidRPr="00F72D11">
        <w:rPr>
          <w:rFonts w:ascii="Arial" w:eastAsia="Calibri" w:hAnsi="Calibri"/>
          <w:sz w:val="18"/>
        </w:rPr>
        <w:t xml:space="preserve"> been</w:t>
      </w:r>
      <w:r w:rsidRPr="00F72D11">
        <w:rPr>
          <w:rFonts w:ascii="Arial" w:eastAsia="Calibri" w:hAnsi="Calibri"/>
          <w:spacing w:val="-3"/>
          <w:sz w:val="18"/>
        </w:rPr>
        <w:t xml:space="preserve"> </w:t>
      </w:r>
      <w:r w:rsidRPr="00F72D11">
        <w:rPr>
          <w:rFonts w:ascii="Arial" w:eastAsia="Calibri" w:hAnsi="Calibri"/>
          <w:spacing w:val="-1"/>
          <w:sz w:val="18"/>
        </w:rPr>
        <w:t>appointed.</w:t>
      </w:r>
    </w:p>
    <w:p w14:paraId="16C5082D" w14:textId="77777777" w:rsidR="00A67C7C" w:rsidRPr="00F72D11" w:rsidRDefault="00A67C7C" w:rsidP="00CD3A28">
      <w:pPr>
        <w:widowControl w:val="0"/>
        <w:spacing w:before="10"/>
        <w:rPr>
          <w:rFonts w:ascii="Arial" w:eastAsia="Arial" w:hAnsi="Arial" w:cs="Arial"/>
          <w:sz w:val="17"/>
          <w:szCs w:val="17"/>
        </w:rPr>
      </w:pPr>
    </w:p>
    <w:tbl>
      <w:tblPr>
        <w:tblW w:w="0" w:type="auto"/>
        <w:tblInd w:w="975" w:type="dxa"/>
        <w:tblLayout w:type="fixed"/>
        <w:tblCellMar>
          <w:left w:w="0" w:type="dxa"/>
          <w:right w:w="0" w:type="dxa"/>
        </w:tblCellMar>
        <w:tblLook w:val="01E0" w:firstRow="1" w:lastRow="1" w:firstColumn="1" w:lastColumn="1" w:noHBand="0" w:noVBand="0"/>
      </w:tblPr>
      <w:tblGrid>
        <w:gridCol w:w="6379"/>
        <w:gridCol w:w="2834"/>
      </w:tblGrid>
      <w:tr w:rsidR="00A67C7C" w:rsidRPr="00F72D11" w14:paraId="0BD1E176" w14:textId="77777777" w:rsidTr="00B21E2B">
        <w:trPr>
          <w:trHeight w:hRule="exact" w:val="768"/>
        </w:trPr>
        <w:tc>
          <w:tcPr>
            <w:tcW w:w="6379" w:type="dxa"/>
            <w:tcBorders>
              <w:top w:val="single" w:sz="5" w:space="0" w:color="000000"/>
              <w:left w:val="single" w:sz="5" w:space="0" w:color="000000"/>
              <w:bottom w:val="single" w:sz="5" w:space="0" w:color="000000"/>
              <w:right w:val="single" w:sz="5" w:space="0" w:color="000000"/>
            </w:tcBorders>
          </w:tcPr>
          <w:p w14:paraId="1FD76DC2" w14:textId="77777777" w:rsidR="00A67C7C" w:rsidRPr="00F72D11" w:rsidRDefault="00A67C7C" w:rsidP="00B21E2B">
            <w:pPr>
              <w:widowControl w:val="0"/>
              <w:spacing w:line="217" w:lineRule="exact"/>
              <w:rPr>
                <w:rFonts w:ascii="Arial" w:eastAsia="Arial" w:hAnsi="Arial" w:cs="Arial"/>
                <w:sz w:val="19"/>
                <w:szCs w:val="19"/>
              </w:rPr>
            </w:pPr>
            <w:r w:rsidRPr="00F72D11">
              <w:rPr>
                <w:rFonts w:ascii="Arial" w:eastAsia="Calibri" w:hAnsi="Calibri"/>
                <w:spacing w:val="-1"/>
                <w:sz w:val="19"/>
              </w:rPr>
              <w:t>Reviewed</w:t>
            </w:r>
            <w:r w:rsidRPr="00F72D11">
              <w:rPr>
                <w:rFonts w:ascii="Arial" w:eastAsia="Calibri" w:hAnsi="Calibri"/>
                <w:spacing w:val="-11"/>
                <w:sz w:val="19"/>
              </w:rPr>
              <w:t xml:space="preserve"> </w:t>
            </w:r>
            <w:r w:rsidRPr="00F72D11">
              <w:rPr>
                <w:rFonts w:ascii="Arial" w:eastAsia="Calibri" w:hAnsi="Calibri"/>
                <w:sz w:val="19"/>
              </w:rPr>
              <w:t>by</w:t>
            </w:r>
            <w:r w:rsidRPr="00F72D11">
              <w:rPr>
                <w:rFonts w:ascii="Arial" w:eastAsia="Calibri" w:hAnsi="Calibri"/>
                <w:spacing w:val="-10"/>
                <w:sz w:val="19"/>
              </w:rPr>
              <w:t xml:space="preserve"> </w:t>
            </w:r>
            <w:r w:rsidRPr="00F72D11">
              <w:rPr>
                <w:rFonts w:ascii="Arial" w:eastAsia="Calibri" w:hAnsi="Calibri"/>
                <w:spacing w:val="-1"/>
                <w:sz w:val="19"/>
              </w:rPr>
              <w:t>(Employment</w:t>
            </w:r>
            <w:r w:rsidRPr="00F72D11">
              <w:rPr>
                <w:rFonts w:ascii="Arial" w:eastAsia="Calibri" w:hAnsi="Calibri"/>
                <w:spacing w:val="-11"/>
                <w:sz w:val="19"/>
              </w:rPr>
              <w:t xml:space="preserve"> </w:t>
            </w:r>
            <w:r w:rsidRPr="00F72D11">
              <w:rPr>
                <w:rFonts w:ascii="Arial" w:eastAsia="Calibri" w:hAnsi="Calibri"/>
                <w:spacing w:val="-1"/>
                <w:sz w:val="19"/>
              </w:rPr>
              <w:t>Supervisor)</w:t>
            </w:r>
          </w:p>
        </w:tc>
        <w:tc>
          <w:tcPr>
            <w:tcW w:w="2834" w:type="dxa"/>
            <w:tcBorders>
              <w:top w:val="single" w:sz="5" w:space="0" w:color="000000"/>
              <w:left w:val="single" w:sz="5" w:space="0" w:color="000000"/>
              <w:bottom w:val="single" w:sz="5" w:space="0" w:color="000000"/>
              <w:right w:val="single" w:sz="5" w:space="0" w:color="000000"/>
            </w:tcBorders>
          </w:tcPr>
          <w:p w14:paraId="269A62ED" w14:textId="77777777" w:rsidR="00A67C7C" w:rsidRPr="00F72D11" w:rsidRDefault="00A67C7C" w:rsidP="00B21E2B">
            <w:pPr>
              <w:widowControl w:val="0"/>
              <w:spacing w:line="205" w:lineRule="exact"/>
              <w:rPr>
                <w:rFonts w:ascii="Arial" w:eastAsia="Arial" w:hAnsi="Arial" w:cs="Arial"/>
                <w:sz w:val="18"/>
                <w:szCs w:val="18"/>
              </w:rPr>
            </w:pPr>
            <w:r w:rsidRPr="00F72D11">
              <w:rPr>
                <w:rFonts w:ascii="Arial" w:eastAsia="Calibri" w:hAnsi="Calibri"/>
                <w:spacing w:val="-1"/>
                <w:sz w:val="18"/>
              </w:rPr>
              <w:t>Date:</w:t>
            </w:r>
          </w:p>
        </w:tc>
      </w:tr>
      <w:tr w:rsidR="00A67C7C" w:rsidRPr="00F72D11" w14:paraId="585C9675" w14:textId="77777777" w:rsidTr="00B21E2B">
        <w:trPr>
          <w:trHeight w:hRule="exact" w:val="718"/>
        </w:trPr>
        <w:tc>
          <w:tcPr>
            <w:tcW w:w="6379" w:type="dxa"/>
            <w:tcBorders>
              <w:top w:val="single" w:sz="5" w:space="0" w:color="000000"/>
              <w:left w:val="single" w:sz="5" w:space="0" w:color="000000"/>
              <w:bottom w:val="single" w:sz="5" w:space="0" w:color="000000"/>
              <w:right w:val="single" w:sz="5" w:space="0" w:color="000000"/>
            </w:tcBorders>
          </w:tcPr>
          <w:p w14:paraId="0DC32AA9" w14:textId="77777777" w:rsidR="00A67C7C" w:rsidRPr="00F72D11" w:rsidRDefault="00A67C7C" w:rsidP="00B21E2B">
            <w:pPr>
              <w:widowControl w:val="0"/>
              <w:spacing w:line="217" w:lineRule="exact"/>
              <w:rPr>
                <w:rFonts w:ascii="Arial" w:eastAsia="Arial" w:hAnsi="Arial" w:cs="Arial"/>
                <w:sz w:val="19"/>
                <w:szCs w:val="19"/>
              </w:rPr>
            </w:pPr>
            <w:r w:rsidRPr="00F72D11">
              <w:rPr>
                <w:rFonts w:ascii="Arial" w:eastAsia="Calibri" w:hAnsi="Calibri"/>
                <w:spacing w:val="-3"/>
                <w:sz w:val="19"/>
              </w:rPr>
              <w:t>Reviewed</w:t>
            </w:r>
            <w:r w:rsidRPr="00F72D11">
              <w:rPr>
                <w:rFonts w:ascii="Arial" w:eastAsia="Calibri" w:hAnsi="Calibri"/>
                <w:spacing w:val="-14"/>
                <w:sz w:val="19"/>
              </w:rPr>
              <w:t xml:space="preserve"> </w:t>
            </w:r>
            <w:r w:rsidRPr="00F72D11">
              <w:rPr>
                <w:rFonts w:ascii="Arial" w:eastAsia="Calibri" w:hAnsi="Calibri"/>
                <w:sz w:val="19"/>
              </w:rPr>
              <w:t>by</w:t>
            </w:r>
            <w:r w:rsidRPr="00F72D11">
              <w:rPr>
                <w:rFonts w:ascii="Arial" w:eastAsia="Calibri" w:hAnsi="Calibri"/>
                <w:spacing w:val="-13"/>
                <w:sz w:val="19"/>
              </w:rPr>
              <w:t xml:space="preserve"> </w:t>
            </w:r>
            <w:r w:rsidRPr="00F72D11">
              <w:rPr>
                <w:rFonts w:ascii="Arial" w:eastAsia="Calibri" w:hAnsi="Calibri"/>
                <w:spacing w:val="-3"/>
                <w:sz w:val="19"/>
              </w:rPr>
              <w:t>(Teaching</w:t>
            </w:r>
            <w:r w:rsidRPr="00F72D11">
              <w:rPr>
                <w:rFonts w:ascii="Arial" w:eastAsia="Calibri" w:hAnsi="Calibri"/>
                <w:spacing w:val="-12"/>
                <w:sz w:val="19"/>
              </w:rPr>
              <w:t xml:space="preserve"> </w:t>
            </w:r>
            <w:r w:rsidRPr="00F72D11">
              <w:rPr>
                <w:rFonts w:ascii="Arial" w:eastAsia="Calibri" w:hAnsi="Calibri"/>
                <w:spacing w:val="-3"/>
                <w:sz w:val="19"/>
              </w:rPr>
              <w:t>Fellow)</w:t>
            </w:r>
          </w:p>
        </w:tc>
        <w:tc>
          <w:tcPr>
            <w:tcW w:w="2834" w:type="dxa"/>
            <w:tcBorders>
              <w:top w:val="single" w:sz="5" w:space="0" w:color="000000"/>
              <w:left w:val="single" w:sz="5" w:space="0" w:color="000000"/>
              <w:bottom w:val="single" w:sz="5" w:space="0" w:color="000000"/>
              <w:right w:val="single" w:sz="5" w:space="0" w:color="000000"/>
            </w:tcBorders>
          </w:tcPr>
          <w:p w14:paraId="1348511E" w14:textId="77777777" w:rsidR="00A67C7C" w:rsidRPr="00F72D11" w:rsidRDefault="00A67C7C" w:rsidP="00B21E2B">
            <w:pPr>
              <w:widowControl w:val="0"/>
              <w:spacing w:line="205" w:lineRule="exact"/>
              <w:rPr>
                <w:rFonts w:ascii="Arial" w:eastAsia="Arial" w:hAnsi="Arial" w:cs="Arial"/>
                <w:sz w:val="18"/>
                <w:szCs w:val="18"/>
              </w:rPr>
            </w:pPr>
            <w:r w:rsidRPr="00F72D11">
              <w:rPr>
                <w:rFonts w:ascii="Arial" w:eastAsia="Calibri" w:hAnsi="Calibri"/>
                <w:spacing w:val="-1"/>
                <w:sz w:val="18"/>
              </w:rPr>
              <w:t>Date:</w:t>
            </w:r>
          </w:p>
        </w:tc>
      </w:tr>
    </w:tbl>
    <w:p w14:paraId="7304E6EF" w14:textId="77777777" w:rsidR="00A67C7C" w:rsidRPr="00F72D11" w:rsidRDefault="00A67C7C" w:rsidP="00CD3A28">
      <w:pPr>
        <w:widowControl w:val="0"/>
        <w:spacing w:before="7"/>
        <w:rPr>
          <w:rFonts w:ascii="Arial" w:eastAsia="Arial" w:hAnsi="Arial" w:cs="Arial"/>
          <w:sz w:val="28"/>
          <w:szCs w:val="28"/>
        </w:rPr>
      </w:pPr>
    </w:p>
    <w:p w14:paraId="1E1C5643" w14:textId="77777777" w:rsidR="00A67C7C" w:rsidRPr="00F72D11" w:rsidRDefault="00A67C7C" w:rsidP="00CD3A28">
      <w:pPr>
        <w:widowControl w:val="0"/>
        <w:spacing w:before="77" w:line="288" w:lineRule="auto"/>
        <w:ind w:right="357"/>
        <w:jc w:val="both"/>
        <w:rPr>
          <w:rFonts w:ascii="Arial" w:eastAsia="Arial" w:hAnsi="Arial" w:cs="Arial"/>
          <w:sz w:val="18"/>
          <w:szCs w:val="18"/>
        </w:rPr>
      </w:pPr>
      <w:r w:rsidRPr="00F72D11">
        <w:rPr>
          <w:rFonts w:ascii="Arial" w:eastAsia="Calibri" w:hAnsi="Calibri"/>
          <w:b/>
          <w:spacing w:val="-1"/>
          <w:sz w:val="18"/>
        </w:rPr>
        <w:t>Notes</w:t>
      </w:r>
      <w:r w:rsidRPr="00F72D11">
        <w:rPr>
          <w:rFonts w:ascii="Arial" w:eastAsia="Calibri" w:hAnsi="Calibri"/>
          <w:b/>
          <w:spacing w:val="26"/>
          <w:sz w:val="18"/>
        </w:rPr>
        <w:t xml:space="preserve"> </w:t>
      </w:r>
      <w:r w:rsidRPr="00F72D11">
        <w:rPr>
          <w:rFonts w:ascii="Arial" w:eastAsia="Calibri" w:hAnsi="Calibri"/>
          <w:b/>
          <w:sz w:val="18"/>
        </w:rPr>
        <w:t>to</w:t>
      </w:r>
      <w:r w:rsidRPr="00F72D11">
        <w:rPr>
          <w:rFonts w:ascii="Arial" w:eastAsia="Calibri" w:hAnsi="Calibri"/>
          <w:b/>
          <w:spacing w:val="14"/>
          <w:sz w:val="18"/>
        </w:rPr>
        <w:t xml:space="preserve"> </w:t>
      </w:r>
      <w:r w:rsidRPr="00F72D11">
        <w:rPr>
          <w:rFonts w:ascii="Arial" w:eastAsia="Calibri" w:hAnsi="Calibri"/>
          <w:b/>
          <w:sz w:val="18"/>
        </w:rPr>
        <w:t>TF:</w:t>
      </w:r>
      <w:r w:rsidRPr="00F72D11">
        <w:rPr>
          <w:rFonts w:ascii="Arial" w:eastAsia="Calibri" w:hAnsi="Calibri"/>
          <w:b/>
          <w:spacing w:val="9"/>
          <w:sz w:val="18"/>
        </w:rPr>
        <w:t xml:space="preserve"> </w:t>
      </w:r>
      <w:r w:rsidRPr="00F72D11">
        <w:rPr>
          <w:rFonts w:ascii="Arial" w:eastAsia="Calibri" w:hAnsi="Calibri"/>
          <w:sz w:val="18"/>
        </w:rPr>
        <w:t>As</w:t>
      </w:r>
      <w:r w:rsidRPr="00F72D11">
        <w:rPr>
          <w:rFonts w:ascii="Arial" w:eastAsia="Calibri" w:hAnsi="Calibri"/>
          <w:spacing w:val="26"/>
          <w:sz w:val="18"/>
        </w:rPr>
        <w:t xml:space="preserve"> </w:t>
      </w:r>
      <w:r w:rsidRPr="00F72D11">
        <w:rPr>
          <w:rFonts w:ascii="Arial" w:eastAsia="Calibri" w:hAnsi="Calibri"/>
          <w:sz w:val="18"/>
        </w:rPr>
        <w:t>a</w:t>
      </w:r>
      <w:r w:rsidRPr="00F72D11">
        <w:rPr>
          <w:rFonts w:ascii="Arial" w:eastAsia="Calibri" w:hAnsi="Calibri"/>
          <w:spacing w:val="15"/>
          <w:sz w:val="18"/>
        </w:rPr>
        <w:t xml:space="preserve"> </w:t>
      </w:r>
      <w:r w:rsidRPr="00F72D11">
        <w:rPr>
          <w:rFonts w:ascii="Arial" w:eastAsia="Calibri" w:hAnsi="Calibri"/>
          <w:spacing w:val="-1"/>
          <w:sz w:val="18"/>
        </w:rPr>
        <w:t>Teaching</w:t>
      </w:r>
      <w:r w:rsidRPr="00F72D11">
        <w:rPr>
          <w:rFonts w:ascii="Arial" w:eastAsia="Calibri" w:hAnsi="Calibri"/>
          <w:spacing w:val="11"/>
          <w:sz w:val="18"/>
        </w:rPr>
        <w:t xml:space="preserve"> </w:t>
      </w:r>
      <w:r w:rsidRPr="00F72D11">
        <w:rPr>
          <w:rFonts w:ascii="Arial" w:eastAsia="Calibri" w:hAnsi="Calibri"/>
          <w:sz w:val="18"/>
        </w:rPr>
        <w:t>Fellow</w:t>
      </w:r>
      <w:r w:rsidRPr="00F72D11">
        <w:rPr>
          <w:rFonts w:ascii="Arial" w:eastAsia="Calibri" w:hAnsi="Calibri"/>
          <w:spacing w:val="-4"/>
          <w:sz w:val="18"/>
        </w:rPr>
        <w:t xml:space="preserve"> </w:t>
      </w:r>
      <w:r w:rsidRPr="00F72D11">
        <w:rPr>
          <w:rFonts w:ascii="Arial" w:eastAsia="Calibri" w:hAnsi="Calibri"/>
          <w:spacing w:val="-1"/>
          <w:sz w:val="18"/>
        </w:rPr>
        <w:t>you</w:t>
      </w:r>
      <w:r w:rsidRPr="00F72D11">
        <w:rPr>
          <w:rFonts w:ascii="Arial" w:eastAsia="Calibri" w:hAnsi="Calibri"/>
          <w:spacing w:val="15"/>
          <w:sz w:val="18"/>
        </w:rPr>
        <w:t xml:space="preserve"> </w:t>
      </w:r>
      <w:r w:rsidRPr="00F72D11">
        <w:rPr>
          <w:rFonts w:ascii="Arial" w:eastAsia="Calibri" w:hAnsi="Calibri"/>
          <w:sz w:val="18"/>
        </w:rPr>
        <w:t>are</w:t>
      </w:r>
      <w:r w:rsidRPr="00F72D11">
        <w:rPr>
          <w:rFonts w:ascii="Arial" w:eastAsia="Calibri" w:hAnsi="Calibri"/>
          <w:spacing w:val="14"/>
          <w:sz w:val="18"/>
        </w:rPr>
        <w:t xml:space="preserve"> </w:t>
      </w:r>
      <w:r w:rsidRPr="00F72D11">
        <w:rPr>
          <w:rFonts w:ascii="Arial" w:eastAsia="Calibri" w:hAnsi="Calibri"/>
          <w:spacing w:val="-1"/>
          <w:sz w:val="18"/>
        </w:rPr>
        <w:t>represented</w:t>
      </w:r>
      <w:r w:rsidRPr="00F72D11">
        <w:rPr>
          <w:rFonts w:ascii="Arial" w:eastAsia="Calibri" w:hAnsi="Calibri"/>
          <w:spacing w:val="11"/>
          <w:sz w:val="18"/>
        </w:rPr>
        <w:t xml:space="preserve"> </w:t>
      </w:r>
      <w:r w:rsidRPr="00F72D11">
        <w:rPr>
          <w:rFonts w:ascii="Arial" w:eastAsia="Calibri" w:hAnsi="Calibri"/>
          <w:spacing w:val="-1"/>
          <w:sz w:val="18"/>
        </w:rPr>
        <w:t>by</w:t>
      </w:r>
      <w:r w:rsidRPr="00F72D11">
        <w:rPr>
          <w:rFonts w:ascii="Arial" w:eastAsia="Calibri" w:hAnsi="Calibri"/>
          <w:spacing w:val="-11"/>
          <w:sz w:val="18"/>
        </w:rPr>
        <w:t xml:space="preserve"> </w:t>
      </w:r>
      <w:r w:rsidRPr="00F72D11">
        <w:rPr>
          <w:rFonts w:ascii="Arial" w:eastAsia="Calibri" w:hAnsi="Calibri"/>
          <w:sz w:val="18"/>
        </w:rPr>
        <w:t>the</w:t>
      </w:r>
      <w:r w:rsidRPr="00F72D11">
        <w:rPr>
          <w:rFonts w:ascii="Arial" w:eastAsia="Calibri" w:hAnsi="Calibri"/>
          <w:spacing w:val="14"/>
          <w:sz w:val="18"/>
        </w:rPr>
        <w:t xml:space="preserve"> </w:t>
      </w:r>
      <w:r w:rsidRPr="00F72D11">
        <w:rPr>
          <w:rFonts w:ascii="Arial" w:eastAsia="Calibri" w:hAnsi="Calibri"/>
          <w:spacing w:val="-1"/>
          <w:sz w:val="18"/>
        </w:rPr>
        <w:t>Public</w:t>
      </w:r>
      <w:r w:rsidRPr="00F72D11">
        <w:rPr>
          <w:rFonts w:ascii="Arial" w:eastAsia="Calibri" w:hAnsi="Calibri"/>
          <w:spacing w:val="10"/>
          <w:sz w:val="18"/>
        </w:rPr>
        <w:t xml:space="preserve"> </w:t>
      </w:r>
      <w:r w:rsidRPr="00F72D11">
        <w:rPr>
          <w:rFonts w:ascii="Arial" w:eastAsia="Calibri" w:hAnsi="Calibri"/>
          <w:spacing w:val="-1"/>
          <w:sz w:val="18"/>
        </w:rPr>
        <w:t>Service</w:t>
      </w:r>
      <w:r w:rsidRPr="00F72D11">
        <w:rPr>
          <w:rFonts w:ascii="Arial" w:eastAsia="Calibri" w:hAnsi="Calibri"/>
          <w:spacing w:val="14"/>
          <w:sz w:val="18"/>
        </w:rPr>
        <w:t xml:space="preserve"> </w:t>
      </w:r>
      <w:r w:rsidRPr="00F72D11">
        <w:rPr>
          <w:rFonts w:ascii="Arial" w:eastAsia="Calibri" w:hAnsi="Calibri"/>
          <w:spacing w:val="-1"/>
          <w:sz w:val="18"/>
        </w:rPr>
        <w:t>Alliance</w:t>
      </w:r>
      <w:r w:rsidRPr="00F72D11">
        <w:rPr>
          <w:rFonts w:ascii="Arial" w:eastAsia="Calibri" w:hAnsi="Calibri"/>
          <w:spacing w:val="15"/>
          <w:sz w:val="18"/>
        </w:rPr>
        <w:t xml:space="preserve"> </w:t>
      </w:r>
      <w:r w:rsidRPr="00F72D11">
        <w:rPr>
          <w:rFonts w:ascii="Arial" w:eastAsia="Calibri" w:hAnsi="Calibri"/>
          <w:spacing w:val="-1"/>
          <w:sz w:val="18"/>
        </w:rPr>
        <w:t>of</w:t>
      </w:r>
      <w:r w:rsidRPr="00F72D11">
        <w:rPr>
          <w:rFonts w:ascii="Arial" w:eastAsia="Calibri" w:hAnsi="Calibri"/>
          <w:spacing w:val="2"/>
          <w:sz w:val="18"/>
        </w:rPr>
        <w:t xml:space="preserve"> </w:t>
      </w:r>
      <w:r w:rsidRPr="00F72D11">
        <w:rPr>
          <w:rFonts w:ascii="Arial" w:eastAsia="Calibri" w:hAnsi="Calibri"/>
          <w:spacing w:val="-1"/>
          <w:sz w:val="18"/>
        </w:rPr>
        <w:t>Canada,</w:t>
      </w:r>
      <w:r w:rsidRPr="00F72D11">
        <w:rPr>
          <w:rFonts w:ascii="Arial" w:eastAsia="Calibri" w:hAnsi="Calibri"/>
          <w:spacing w:val="2"/>
          <w:sz w:val="18"/>
        </w:rPr>
        <w:t xml:space="preserve"> </w:t>
      </w:r>
      <w:r w:rsidRPr="00F72D11">
        <w:rPr>
          <w:rFonts w:ascii="Arial" w:eastAsia="Calibri" w:hAnsi="Calibri"/>
          <w:spacing w:val="-1"/>
          <w:sz w:val="18"/>
        </w:rPr>
        <w:t>Local</w:t>
      </w:r>
      <w:r w:rsidRPr="00F72D11">
        <w:rPr>
          <w:rFonts w:ascii="Arial" w:eastAsia="Calibri" w:hAnsi="Calibri"/>
          <w:spacing w:val="13"/>
          <w:sz w:val="18"/>
        </w:rPr>
        <w:t xml:space="preserve"> </w:t>
      </w:r>
      <w:r w:rsidRPr="00F72D11">
        <w:rPr>
          <w:rFonts w:ascii="Arial" w:eastAsia="Calibri" w:hAnsi="Calibri"/>
          <w:sz w:val="18"/>
        </w:rPr>
        <w:t>901.</w:t>
      </w:r>
      <w:r w:rsidRPr="00F72D11">
        <w:rPr>
          <w:rFonts w:ascii="Arial" w:eastAsia="Calibri" w:hAnsi="Calibri"/>
          <w:spacing w:val="9"/>
          <w:sz w:val="18"/>
        </w:rPr>
        <w:t xml:space="preserve"> </w:t>
      </w:r>
      <w:r w:rsidRPr="00F72D11">
        <w:rPr>
          <w:rFonts w:ascii="Arial" w:eastAsia="Calibri" w:hAnsi="Calibri"/>
          <w:spacing w:val="-1"/>
          <w:sz w:val="18"/>
        </w:rPr>
        <w:t>Your</w:t>
      </w:r>
      <w:r w:rsidRPr="00F72D11">
        <w:rPr>
          <w:rFonts w:ascii="Arial" w:eastAsia="Calibri" w:hAnsi="Calibri"/>
          <w:spacing w:val="55"/>
          <w:sz w:val="18"/>
        </w:rPr>
        <w:t xml:space="preserve"> </w:t>
      </w:r>
      <w:r w:rsidRPr="00F72D11">
        <w:rPr>
          <w:rFonts w:ascii="Arial" w:eastAsia="Calibri" w:hAnsi="Calibri"/>
          <w:sz w:val="18"/>
        </w:rPr>
        <w:t>terms</w:t>
      </w:r>
      <w:r w:rsidRPr="00F72D11">
        <w:rPr>
          <w:rFonts w:ascii="Arial" w:eastAsia="Calibri" w:hAnsi="Calibri"/>
          <w:spacing w:val="2"/>
          <w:sz w:val="18"/>
        </w:rPr>
        <w:t xml:space="preserve"> </w:t>
      </w:r>
      <w:r w:rsidRPr="00F72D11">
        <w:rPr>
          <w:rFonts w:ascii="Arial" w:eastAsia="Calibri" w:hAnsi="Calibri"/>
          <w:sz w:val="18"/>
        </w:rPr>
        <w:t>and</w:t>
      </w:r>
      <w:r w:rsidRPr="00F72D11">
        <w:rPr>
          <w:rFonts w:ascii="Arial" w:eastAsia="Calibri" w:hAnsi="Calibri"/>
          <w:spacing w:val="3"/>
          <w:sz w:val="18"/>
        </w:rPr>
        <w:t xml:space="preserve"> </w:t>
      </w:r>
      <w:r w:rsidRPr="00F72D11">
        <w:rPr>
          <w:rFonts w:ascii="Arial" w:eastAsia="Calibri" w:hAnsi="Calibri"/>
          <w:spacing w:val="-1"/>
          <w:sz w:val="18"/>
        </w:rPr>
        <w:t>conditions</w:t>
      </w:r>
      <w:r w:rsidRPr="00F72D11">
        <w:rPr>
          <w:rFonts w:ascii="Arial" w:eastAsia="Calibri" w:hAnsi="Calibri"/>
          <w:spacing w:val="4"/>
          <w:sz w:val="18"/>
        </w:rPr>
        <w:t xml:space="preserve"> </w:t>
      </w:r>
      <w:r w:rsidRPr="00F72D11">
        <w:rPr>
          <w:rFonts w:ascii="Arial" w:eastAsia="Calibri" w:hAnsi="Calibri"/>
          <w:sz w:val="18"/>
        </w:rPr>
        <w:t>of</w:t>
      </w:r>
      <w:r w:rsidRPr="00F72D11">
        <w:rPr>
          <w:rFonts w:ascii="Arial" w:eastAsia="Calibri" w:hAnsi="Calibri"/>
          <w:spacing w:val="3"/>
          <w:sz w:val="18"/>
        </w:rPr>
        <w:t xml:space="preserve"> </w:t>
      </w:r>
      <w:r w:rsidRPr="00F72D11">
        <w:rPr>
          <w:rFonts w:ascii="Arial" w:eastAsia="Calibri" w:hAnsi="Calibri"/>
          <w:spacing w:val="-1"/>
          <w:sz w:val="18"/>
        </w:rPr>
        <w:t>employment</w:t>
      </w:r>
      <w:r w:rsidRPr="00F72D11">
        <w:rPr>
          <w:rFonts w:ascii="Arial" w:eastAsia="Calibri" w:hAnsi="Calibri"/>
          <w:spacing w:val="4"/>
          <w:sz w:val="18"/>
        </w:rPr>
        <w:t xml:space="preserve"> </w:t>
      </w:r>
      <w:r w:rsidRPr="00F72D11">
        <w:rPr>
          <w:rFonts w:ascii="Arial" w:eastAsia="Calibri" w:hAnsi="Calibri"/>
          <w:spacing w:val="-1"/>
          <w:sz w:val="18"/>
        </w:rPr>
        <w:t>and</w:t>
      </w:r>
      <w:r w:rsidRPr="00F72D11">
        <w:rPr>
          <w:rFonts w:ascii="Arial" w:eastAsia="Calibri" w:hAnsi="Calibri"/>
          <w:spacing w:val="5"/>
          <w:sz w:val="18"/>
        </w:rPr>
        <w:t xml:space="preserve"> </w:t>
      </w:r>
      <w:r w:rsidRPr="00F72D11">
        <w:rPr>
          <w:rFonts w:ascii="Arial" w:eastAsia="Calibri" w:hAnsi="Calibri"/>
          <w:spacing w:val="-1"/>
          <w:sz w:val="18"/>
        </w:rPr>
        <w:t>bargaining</w:t>
      </w:r>
      <w:r w:rsidRPr="00F72D11">
        <w:rPr>
          <w:rFonts w:ascii="Arial" w:eastAsia="Calibri" w:hAnsi="Calibri"/>
          <w:spacing w:val="6"/>
          <w:sz w:val="18"/>
        </w:rPr>
        <w:t xml:space="preserve"> </w:t>
      </w:r>
      <w:r w:rsidRPr="00F72D11">
        <w:rPr>
          <w:rFonts w:ascii="Arial" w:eastAsia="Calibri" w:hAnsi="Calibri"/>
          <w:spacing w:val="-1"/>
          <w:sz w:val="18"/>
        </w:rPr>
        <w:t>rights</w:t>
      </w:r>
      <w:r w:rsidRPr="00F72D11">
        <w:rPr>
          <w:rFonts w:ascii="Arial" w:eastAsia="Calibri" w:hAnsi="Calibri"/>
          <w:sz w:val="18"/>
        </w:rPr>
        <w:t xml:space="preserve"> are</w:t>
      </w:r>
      <w:r w:rsidRPr="00F72D11">
        <w:rPr>
          <w:rFonts w:ascii="Arial" w:eastAsia="Calibri" w:hAnsi="Calibri"/>
          <w:spacing w:val="6"/>
          <w:sz w:val="18"/>
        </w:rPr>
        <w:t xml:space="preserve"> </w:t>
      </w:r>
      <w:r w:rsidRPr="00F72D11">
        <w:rPr>
          <w:rFonts w:ascii="Arial" w:eastAsia="Calibri" w:hAnsi="Calibri"/>
          <w:spacing w:val="-1"/>
          <w:sz w:val="18"/>
        </w:rPr>
        <w:t>set</w:t>
      </w:r>
      <w:r w:rsidRPr="00F72D11">
        <w:rPr>
          <w:rFonts w:ascii="Arial" w:eastAsia="Calibri" w:hAnsi="Calibri"/>
          <w:spacing w:val="4"/>
          <w:sz w:val="18"/>
        </w:rPr>
        <w:t xml:space="preserve"> </w:t>
      </w:r>
      <w:r w:rsidRPr="00F72D11">
        <w:rPr>
          <w:rFonts w:ascii="Arial" w:eastAsia="Calibri" w:hAnsi="Calibri"/>
          <w:spacing w:val="-1"/>
          <w:sz w:val="18"/>
        </w:rPr>
        <w:t>out</w:t>
      </w:r>
      <w:r w:rsidRPr="00F72D11">
        <w:rPr>
          <w:rFonts w:ascii="Arial" w:eastAsia="Calibri" w:hAnsi="Calibri"/>
          <w:spacing w:val="3"/>
          <w:sz w:val="18"/>
        </w:rPr>
        <w:t xml:space="preserve"> </w:t>
      </w:r>
      <w:r w:rsidRPr="00F72D11">
        <w:rPr>
          <w:rFonts w:ascii="Arial" w:eastAsia="Calibri" w:hAnsi="Calibri"/>
          <w:sz w:val="18"/>
        </w:rPr>
        <w:t>in</w:t>
      </w:r>
      <w:r w:rsidRPr="00F72D11">
        <w:rPr>
          <w:rFonts w:ascii="Arial" w:eastAsia="Calibri" w:hAnsi="Calibri"/>
          <w:spacing w:val="6"/>
          <w:sz w:val="18"/>
        </w:rPr>
        <w:t xml:space="preserve"> </w:t>
      </w:r>
      <w:r w:rsidRPr="00F72D11">
        <w:rPr>
          <w:rFonts w:ascii="Arial" w:eastAsia="Calibri" w:hAnsi="Calibri"/>
          <w:spacing w:val="-1"/>
          <w:sz w:val="18"/>
        </w:rPr>
        <w:t>the</w:t>
      </w:r>
      <w:r w:rsidRPr="00F72D11">
        <w:rPr>
          <w:rFonts w:ascii="Arial" w:eastAsia="Calibri" w:hAnsi="Calibri"/>
          <w:spacing w:val="5"/>
          <w:sz w:val="18"/>
        </w:rPr>
        <w:t xml:space="preserve"> </w:t>
      </w:r>
      <w:r w:rsidRPr="00F72D11">
        <w:rPr>
          <w:rFonts w:ascii="Arial" w:eastAsia="Calibri" w:hAnsi="Calibri"/>
          <w:spacing w:val="-1"/>
          <w:sz w:val="18"/>
        </w:rPr>
        <w:t>Collective</w:t>
      </w:r>
      <w:r w:rsidRPr="00F72D11">
        <w:rPr>
          <w:rFonts w:ascii="Arial" w:eastAsia="Calibri" w:hAnsi="Calibri"/>
          <w:spacing w:val="6"/>
          <w:sz w:val="18"/>
        </w:rPr>
        <w:t xml:space="preserve"> </w:t>
      </w:r>
      <w:r w:rsidRPr="00F72D11">
        <w:rPr>
          <w:rFonts w:ascii="Arial" w:eastAsia="Calibri" w:hAnsi="Calibri"/>
          <w:spacing w:val="-1"/>
          <w:sz w:val="18"/>
        </w:rPr>
        <w:t>Agreement</w:t>
      </w:r>
      <w:r w:rsidRPr="00F72D11">
        <w:rPr>
          <w:rFonts w:ascii="Arial" w:eastAsia="Calibri" w:hAnsi="Calibri"/>
          <w:spacing w:val="2"/>
          <w:sz w:val="18"/>
        </w:rPr>
        <w:t xml:space="preserve"> </w:t>
      </w:r>
      <w:r w:rsidRPr="00F72D11">
        <w:rPr>
          <w:rFonts w:ascii="Arial" w:eastAsia="Calibri" w:hAnsi="Calibri"/>
          <w:spacing w:val="-1"/>
          <w:sz w:val="18"/>
        </w:rPr>
        <w:t>which</w:t>
      </w:r>
      <w:r w:rsidRPr="00F72D11">
        <w:rPr>
          <w:rFonts w:ascii="Arial" w:eastAsia="Calibri" w:hAnsi="Calibri"/>
          <w:spacing w:val="6"/>
          <w:sz w:val="18"/>
        </w:rPr>
        <w:t xml:space="preserve"> </w:t>
      </w:r>
      <w:r w:rsidRPr="00F72D11">
        <w:rPr>
          <w:rFonts w:ascii="Arial" w:eastAsia="Calibri" w:hAnsi="Calibri"/>
          <w:spacing w:val="-1"/>
          <w:sz w:val="18"/>
        </w:rPr>
        <w:t>can</w:t>
      </w:r>
      <w:r w:rsidRPr="00F72D11">
        <w:rPr>
          <w:rFonts w:ascii="Arial" w:eastAsia="Calibri" w:hAnsi="Calibri"/>
          <w:sz w:val="18"/>
        </w:rPr>
        <w:t xml:space="preserve"> </w:t>
      </w:r>
      <w:r w:rsidRPr="00F72D11">
        <w:rPr>
          <w:rFonts w:ascii="Arial" w:eastAsia="Calibri" w:hAnsi="Calibri"/>
          <w:spacing w:val="-2"/>
          <w:sz w:val="18"/>
        </w:rPr>
        <w:t>be</w:t>
      </w:r>
      <w:r w:rsidRPr="00F72D11">
        <w:rPr>
          <w:rFonts w:ascii="Arial" w:eastAsia="Calibri" w:hAnsi="Calibri"/>
          <w:spacing w:val="79"/>
          <w:sz w:val="18"/>
        </w:rPr>
        <w:t xml:space="preserve"> </w:t>
      </w:r>
      <w:r w:rsidRPr="00F72D11">
        <w:rPr>
          <w:rFonts w:ascii="Arial" w:eastAsia="Calibri" w:hAnsi="Calibri"/>
          <w:sz w:val="18"/>
        </w:rPr>
        <w:t>found</w:t>
      </w:r>
      <w:r w:rsidRPr="00F72D11">
        <w:rPr>
          <w:rFonts w:ascii="Arial" w:eastAsia="Calibri" w:hAnsi="Calibri"/>
          <w:spacing w:val="-4"/>
          <w:sz w:val="18"/>
        </w:rPr>
        <w:t xml:space="preserve"> </w:t>
      </w:r>
      <w:r w:rsidRPr="00F72D11">
        <w:rPr>
          <w:rFonts w:ascii="Arial" w:eastAsia="Calibri" w:hAnsi="Calibri"/>
          <w:sz w:val="18"/>
        </w:rPr>
        <w:t>at</w:t>
      </w:r>
      <w:r w:rsidRPr="00F72D11">
        <w:rPr>
          <w:rFonts w:ascii="Arial" w:eastAsia="Calibri" w:hAnsi="Calibri"/>
          <w:spacing w:val="-10"/>
          <w:sz w:val="18"/>
        </w:rPr>
        <w:t xml:space="preserve"> </w:t>
      </w:r>
      <w:r w:rsidRPr="00F72D11">
        <w:rPr>
          <w:rFonts w:ascii="Arial" w:eastAsia="Calibri" w:hAnsi="Calibri"/>
          <w:sz w:val="18"/>
        </w:rPr>
        <w:t xml:space="preserve">the </w:t>
      </w:r>
      <w:r w:rsidRPr="00F72D11">
        <w:rPr>
          <w:rFonts w:ascii="Arial" w:eastAsia="Calibri" w:hAnsi="Calibri"/>
          <w:spacing w:val="-1"/>
          <w:sz w:val="18"/>
        </w:rPr>
        <w:t xml:space="preserve">following </w:t>
      </w:r>
      <w:r w:rsidRPr="00F72D11">
        <w:rPr>
          <w:rFonts w:ascii="Arial" w:eastAsia="Calibri" w:hAnsi="Calibri"/>
          <w:sz w:val="18"/>
        </w:rPr>
        <w:t>links:</w:t>
      </w:r>
    </w:p>
    <w:p w14:paraId="4026107F" w14:textId="77777777" w:rsidR="00A67C7C" w:rsidRPr="00046A3B" w:rsidRDefault="00A67C7C" w:rsidP="00CD3A28">
      <w:pPr>
        <w:widowControl w:val="0"/>
        <w:spacing w:before="102" w:line="170" w:lineRule="exact"/>
        <w:ind w:right="185"/>
        <w:rPr>
          <w:rStyle w:val="Hyperlink"/>
          <w:rFonts w:ascii="Arial" w:eastAsia="Arial" w:hAnsi="Arial" w:cs="Arial"/>
          <w:sz w:val="17"/>
          <w:szCs w:val="17"/>
        </w:rPr>
      </w:pPr>
      <w:r w:rsidRPr="00046A3B">
        <w:rPr>
          <w:rFonts w:ascii="Arial" w:eastAsia="Calibri" w:hAnsi="Arial" w:cs="Arial"/>
          <w:sz w:val="17"/>
          <w:szCs w:val="17"/>
        </w:rPr>
        <w:fldChar w:fldCharType="begin"/>
      </w:r>
      <w:r w:rsidRPr="00046A3B">
        <w:rPr>
          <w:rFonts w:ascii="Arial" w:eastAsia="Calibri" w:hAnsi="Arial" w:cs="Arial"/>
          <w:sz w:val="17"/>
          <w:szCs w:val="17"/>
        </w:rPr>
        <w:instrText xml:space="preserve"> HYPERLINK "https://www.queensu.ca/facultyrelations/psac-local-901-unit-1/collective-agreements" </w:instrText>
      </w:r>
      <w:r w:rsidRPr="00046A3B">
        <w:rPr>
          <w:rFonts w:ascii="Arial" w:eastAsia="Calibri" w:hAnsi="Arial" w:cs="Arial"/>
          <w:sz w:val="17"/>
          <w:szCs w:val="17"/>
        </w:rPr>
      </w:r>
      <w:r w:rsidRPr="00046A3B">
        <w:rPr>
          <w:rFonts w:ascii="Arial" w:eastAsia="Calibri" w:hAnsi="Arial" w:cs="Arial"/>
          <w:sz w:val="17"/>
          <w:szCs w:val="17"/>
        </w:rPr>
        <w:fldChar w:fldCharType="separate"/>
      </w:r>
      <w:r w:rsidRPr="00046A3B">
        <w:rPr>
          <w:rStyle w:val="Hyperlink"/>
          <w:rFonts w:ascii="Arial" w:eastAsia="Calibri" w:hAnsi="Arial" w:cs="Arial"/>
          <w:sz w:val="17"/>
          <w:szCs w:val="17"/>
        </w:rPr>
        <w:t xml:space="preserve">https://www.queensu.ca/facultyrelations/psac-local-901-unit-1/collective-agreements </w:t>
      </w:r>
    </w:p>
    <w:p w14:paraId="0F53AEE8" w14:textId="1071F884" w:rsidR="00A67C7C" w:rsidRPr="00046A3B" w:rsidRDefault="00A67C7C" w:rsidP="00CD3A28">
      <w:pPr>
        <w:widowControl w:val="0"/>
        <w:spacing w:before="77"/>
        <w:rPr>
          <w:rStyle w:val="Hyperlink"/>
          <w:rFonts w:ascii="Arial" w:eastAsia="Arial" w:hAnsi="Arial" w:cs="Arial"/>
          <w:sz w:val="17"/>
          <w:szCs w:val="17"/>
        </w:rPr>
      </w:pPr>
      <w:r w:rsidRPr="00046A3B">
        <w:rPr>
          <w:rFonts w:ascii="Arial" w:eastAsia="Calibri" w:hAnsi="Arial" w:cs="Arial"/>
          <w:sz w:val="17"/>
          <w:szCs w:val="17"/>
        </w:rPr>
        <w:fldChar w:fldCharType="end"/>
      </w:r>
      <w:r w:rsidR="00046A3B">
        <w:rPr>
          <w:rFonts w:ascii="Arial" w:eastAsia="Calibri" w:hAnsi="Calibri"/>
          <w:spacing w:val="-2"/>
          <w:sz w:val="17"/>
        </w:rPr>
        <w:fldChar w:fldCharType="begin"/>
      </w:r>
      <w:r w:rsidR="00046A3B">
        <w:rPr>
          <w:rFonts w:ascii="Arial" w:eastAsia="Calibri" w:hAnsi="Calibri"/>
          <w:spacing w:val="-2"/>
          <w:sz w:val="17"/>
        </w:rPr>
        <w:instrText xml:space="preserve"> HYPERLINK "http://psac901.org/" </w:instrText>
      </w:r>
      <w:r w:rsidR="00046A3B">
        <w:rPr>
          <w:rFonts w:ascii="Arial" w:eastAsia="Calibri" w:hAnsi="Calibri"/>
          <w:spacing w:val="-2"/>
          <w:sz w:val="17"/>
        </w:rPr>
      </w:r>
      <w:r w:rsidR="00046A3B">
        <w:rPr>
          <w:rFonts w:ascii="Arial" w:eastAsia="Calibri" w:hAnsi="Calibri"/>
          <w:spacing w:val="-2"/>
          <w:sz w:val="17"/>
        </w:rPr>
        <w:fldChar w:fldCharType="separate"/>
      </w:r>
      <w:r w:rsidRPr="00046A3B">
        <w:rPr>
          <w:rStyle w:val="Hyperlink"/>
          <w:rFonts w:ascii="Arial" w:eastAsia="Calibri" w:hAnsi="Calibri"/>
          <w:spacing w:val="-2"/>
          <w:sz w:val="17"/>
        </w:rPr>
        <w:t>http://psac901.org/</w:t>
      </w:r>
    </w:p>
    <w:p w14:paraId="1869BACC" w14:textId="3AA2C269" w:rsidR="00A67C7C" w:rsidRPr="00F72D11" w:rsidRDefault="00046A3B" w:rsidP="00CD3A28">
      <w:pPr>
        <w:widowControl w:val="0"/>
        <w:spacing w:before="3"/>
        <w:rPr>
          <w:rFonts w:ascii="Arial" w:eastAsia="Arial" w:hAnsi="Arial" w:cs="Arial"/>
          <w:sz w:val="15"/>
          <w:szCs w:val="15"/>
        </w:rPr>
      </w:pPr>
      <w:r>
        <w:rPr>
          <w:rFonts w:ascii="Arial" w:eastAsia="Calibri" w:hAnsi="Calibri"/>
          <w:spacing w:val="-2"/>
          <w:sz w:val="17"/>
        </w:rPr>
        <w:fldChar w:fldCharType="end"/>
      </w:r>
    </w:p>
    <w:p w14:paraId="2B2FE6A6" w14:textId="77777777" w:rsidR="00A67C7C" w:rsidRPr="00F72D11" w:rsidRDefault="00A67C7C" w:rsidP="00CD3A28">
      <w:pPr>
        <w:widowControl w:val="0"/>
        <w:spacing w:before="77" w:line="279" w:lineRule="auto"/>
        <w:ind w:right="358"/>
        <w:jc w:val="both"/>
        <w:rPr>
          <w:rFonts w:ascii="Arial" w:eastAsia="Arial" w:hAnsi="Arial" w:cs="Arial"/>
          <w:sz w:val="18"/>
          <w:szCs w:val="18"/>
        </w:rPr>
      </w:pPr>
      <w:r w:rsidRPr="00F72D11">
        <w:rPr>
          <w:rFonts w:ascii="Arial" w:eastAsia="Calibri" w:hAnsi="Calibri"/>
          <w:w w:val="105"/>
          <w:sz w:val="18"/>
        </w:rPr>
        <w:t>TFs</w:t>
      </w:r>
      <w:r w:rsidRPr="00F72D11">
        <w:rPr>
          <w:rFonts w:ascii="Arial" w:eastAsia="Calibri" w:hAnsi="Calibri"/>
          <w:spacing w:val="-14"/>
          <w:w w:val="105"/>
          <w:sz w:val="18"/>
        </w:rPr>
        <w:t xml:space="preserve"> </w:t>
      </w:r>
      <w:r w:rsidRPr="00F72D11">
        <w:rPr>
          <w:rFonts w:ascii="Arial" w:eastAsia="Calibri" w:hAnsi="Calibri"/>
          <w:spacing w:val="1"/>
          <w:w w:val="105"/>
          <w:sz w:val="18"/>
        </w:rPr>
        <w:t>who</w:t>
      </w:r>
      <w:r w:rsidRPr="00F72D11">
        <w:rPr>
          <w:rFonts w:ascii="Arial" w:eastAsia="Calibri" w:hAnsi="Calibri"/>
          <w:spacing w:val="-13"/>
          <w:w w:val="105"/>
          <w:sz w:val="18"/>
        </w:rPr>
        <w:t xml:space="preserve"> </w:t>
      </w:r>
      <w:r w:rsidRPr="00F72D11">
        <w:rPr>
          <w:rFonts w:ascii="Arial" w:eastAsia="Calibri" w:hAnsi="Calibri"/>
          <w:spacing w:val="1"/>
          <w:w w:val="105"/>
          <w:sz w:val="18"/>
        </w:rPr>
        <w:t>have</w:t>
      </w:r>
      <w:r w:rsidRPr="00F72D11">
        <w:rPr>
          <w:rFonts w:ascii="Arial" w:eastAsia="Calibri" w:hAnsi="Calibri"/>
          <w:spacing w:val="-14"/>
          <w:w w:val="105"/>
          <w:sz w:val="18"/>
        </w:rPr>
        <w:t xml:space="preserve"> </w:t>
      </w:r>
      <w:r w:rsidRPr="00F72D11">
        <w:rPr>
          <w:rFonts w:ascii="Arial" w:eastAsia="Calibri" w:hAnsi="Calibri"/>
          <w:w w:val="105"/>
          <w:sz w:val="18"/>
        </w:rPr>
        <w:t>responsibility</w:t>
      </w:r>
      <w:r w:rsidRPr="00F72D11">
        <w:rPr>
          <w:rFonts w:ascii="Arial" w:eastAsia="Calibri" w:hAnsi="Calibri"/>
          <w:spacing w:val="-13"/>
          <w:w w:val="105"/>
          <w:sz w:val="18"/>
        </w:rPr>
        <w:t xml:space="preserve"> </w:t>
      </w:r>
      <w:r w:rsidRPr="00F72D11">
        <w:rPr>
          <w:rFonts w:ascii="Arial" w:eastAsia="Calibri" w:hAnsi="Calibri"/>
          <w:w w:val="105"/>
          <w:sz w:val="18"/>
        </w:rPr>
        <w:t>for</w:t>
      </w:r>
      <w:r w:rsidRPr="00F72D11">
        <w:rPr>
          <w:rFonts w:ascii="Arial" w:eastAsia="Calibri" w:hAnsi="Calibri"/>
          <w:spacing w:val="-14"/>
          <w:w w:val="105"/>
          <w:sz w:val="18"/>
        </w:rPr>
        <w:t xml:space="preserve"> </w:t>
      </w:r>
      <w:r w:rsidRPr="00F72D11">
        <w:rPr>
          <w:rFonts w:ascii="Arial" w:eastAsia="Calibri" w:hAnsi="Calibri"/>
          <w:spacing w:val="1"/>
          <w:w w:val="105"/>
          <w:sz w:val="18"/>
        </w:rPr>
        <w:t>the</w:t>
      </w:r>
      <w:r w:rsidRPr="00F72D11">
        <w:rPr>
          <w:rFonts w:ascii="Arial" w:eastAsia="Calibri" w:hAnsi="Calibri"/>
          <w:spacing w:val="-13"/>
          <w:w w:val="105"/>
          <w:sz w:val="18"/>
        </w:rPr>
        <w:t xml:space="preserve"> </w:t>
      </w:r>
      <w:r w:rsidRPr="00F72D11">
        <w:rPr>
          <w:rFonts w:ascii="Arial" w:eastAsia="Calibri" w:hAnsi="Calibri"/>
          <w:spacing w:val="1"/>
          <w:w w:val="105"/>
          <w:sz w:val="18"/>
        </w:rPr>
        <w:t>development</w:t>
      </w:r>
      <w:r w:rsidRPr="00F72D11">
        <w:rPr>
          <w:rFonts w:ascii="Arial" w:eastAsia="Calibri" w:hAnsi="Calibri"/>
          <w:spacing w:val="-16"/>
          <w:w w:val="105"/>
          <w:sz w:val="18"/>
        </w:rPr>
        <w:t xml:space="preserve"> </w:t>
      </w:r>
      <w:r w:rsidRPr="00F72D11">
        <w:rPr>
          <w:rFonts w:ascii="Arial" w:eastAsia="Calibri" w:hAnsi="Calibri"/>
          <w:spacing w:val="1"/>
          <w:w w:val="105"/>
          <w:sz w:val="18"/>
        </w:rPr>
        <w:t>of</w:t>
      </w:r>
      <w:r w:rsidRPr="00F72D11">
        <w:rPr>
          <w:rFonts w:ascii="Arial" w:eastAsia="Calibri" w:hAnsi="Calibri"/>
          <w:spacing w:val="-15"/>
          <w:w w:val="105"/>
          <w:sz w:val="18"/>
        </w:rPr>
        <w:t xml:space="preserve"> </w:t>
      </w:r>
      <w:r w:rsidRPr="00F72D11">
        <w:rPr>
          <w:rFonts w:ascii="Arial" w:eastAsia="Calibri" w:hAnsi="Calibri"/>
          <w:spacing w:val="1"/>
          <w:w w:val="105"/>
          <w:sz w:val="18"/>
        </w:rPr>
        <w:t>the</w:t>
      </w:r>
      <w:r w:rsidRPr="00F72D11">
        <w:rPr>
          <w:rFonts w:ascii="Arial" w:eastAsia="Calibri" w:hAnsi="Calibri"/>
          <w:spacing w:val="-13"/>
          <w:w w:val="105"/>
          <w:sz w:val="18"/>
        </w:rPr>
        <w:t xml:space="preserve"> </w:t>
      </w:r>
      <w:r w:rsidRPr="00F72D11">
        <w:rPr>
          <w:rFonts w:ascii="Arial" w:eastAsia="Calibri" w:hAnsi="Calibri"/>
          <w:spacing w:val="1"/>
          <w:w w:val="105"/>
          <w:sz w:val="18"/>
        </w:rPr>
        <w:t>content</w:t>
      </w:r>
      <w:r w:rsidRPr="00F72D11">
        <w:rPr>
          <w:rFonts w:ascii="Arial" w:eastAsia="Calibri" w:hAnsi="Calibri"/>
          <w:spacing w:val="-15"/>
          <w:w w:val="105"/>
          <w:sz w:val="18"/>
        </w:rPr>
        <w:t xml:space="preserve"> </w:t>
      </w:r>
      <w:r w:rsidRPr="00F72D11">
        <w:rPr>
          <w:rFonts w:ascii="Arial" w:eastAsia="Calibri" w:hAnsi="Calibri"/>
          <w:spacing w:val="1"/>
          <w:w w:val="105"/>
          <w:sz w:val="18"/>
        </w:rPr>
        <w:t>and/or</w:t>
      </w:r>
      <w:r w:rsidRPr="00F72D11">
        <w:rPr>
          <w:rFonts w:ascii="Arial" w:eastAsia="Calibri" w:hAnsi="Calibri"/>
          <w:spacing w:val="-14"/>
          <w:w w:val="105"/>
          <w:sz w:val="18"/>
        </w:rPr>
        <w:t xml:space="preserve"> </w:t>
      </w:r>
      <w:r w:rsidRPr="00F72D11">
        <w:rPr>
          <w:rFonts w:ascii="Arial" w:eastAsia="Calibri" w:hAnsi="Calibri"/>
          <w:spacing w:val="1"/>
          <w:w w:val="105"/>
          <w:sz w:val="18"/>
        </w:rPr>
        <w:t>presentation</w:t>
      </w:r>
      <w:r w:rsidRPr="00F72D11">
        <w:rPr>
          <w:rFonts w:ascii="Arial" w:eastAsia="Calibri" w:hAnsi="Calibri"/>
          <w:spacing w:val="-12"/>
          <w:w w:val="105"/>
          <w:sz w:val="18"/>
        </w:rPr>
        <w:t xml:space="preserve"> </w:t>
      </w:r>
      <w:r w:rsidRPr="00F72D11">
        <w:rPr>
          <w:rFonts w:ascii="Arial" w:eastAsia="Calibri" w:hAnsi="Calibri"/>
          <w:spacing w:val="1"/>
          <w:w w:val="105"/>
          <w:sz w:val="18"/>
        </w:rPr>
        <w:t>of</w:t>
      </w:r>
      <w:r w:rsidRPr="00F72D11">
        <w:rPr>
          <w:rFonts w:ascii="Arial" w:eastAsia="Calibri" w:hAnsi="Calibri"/>
          <w:spacing w:val="-15"/>
          <w:w w:val="105"/>
          <w:sz w:val="18"/>
        </w:rPr>
        <w:t xml:space="preserve"> </w:t>
      </w:r>
      <w:r w:rsidRPr="00F72D11">
        <w:rPr>
          <w:rFonts w:ascii="Arial" w:eastAsia="Calibri" w:hAnsi="Calibri"/>
          <w:w w:val="105"/>
          <w:sz w:val="18"/>
        </w:rPr>
        <w:t>a</w:t>
      </w:r>
      <w:r w:rsidRPr="00F72D11">
        <w:rPr>
          <w:rFonts w:ascii="Arial" w:eastAsia="Calibri" w:hAnsi="Calibri"/>
          <w:spacing w:val="-14"/>
          <w:w w:val="105"/>
          <w:sz w:val="18"/>
        </w:rPr>
        <w:t xml:space="preserve"> </w:t>
      </w:r>
      <w:r w:rsidRPr="00F72D11">
        <w:rPr>
          <w:rFonts w:ascii="Arial" w:eastAsia="Calibri" w:hAnsi="Calibri"/>
          <w:spacing w:val="1"/>
          <w:w w:val="105"/>
          <w:sz w:val="18"/>
        </w:rPr>
        <w:t>course</w:t>
      </w:r>
      <w:r w:rsidRPr="00F72D11">
        <w:rPr>
          <w:rFonts w:ascii="Arial" w:eastAsia="Calibri" w:hAnsi="Calibri"/>
          <w:spacing w:val="-14"/>
          <w:w w:val="105"/>
          <w:sz w:val="18"/>
        </w:rPr>
        <w:t xml:space="preserve"> </w:t>
      </w:r>
      <w:r w:rsidRPr="00F72D11">
        <w:rPr>
          <w:rFonts w:ascii="Arial" w:eastAsia="Calibri" w:hAnsi="Calibri"/>
          <w:spacing w:val="1"/>
          <w:w w:val="105"/>
          <w:sz w:val="18"/>
        </w:rPr>
        <w:t>shall</w:t>
      </w:r>
      <w:r w:rsidRPr="00F72D11">
        <w:rPr>
          <w:rFonts w:ascii="Arial" w:eastAsia="Calibri" w:hAnsi="Calibri"/>
          <w:spacing w:val="-14"/>
          <w:w w:val="105"/>
          <w:sz w:val="18"/>
        </w:rPr>
        <w:t xml:space="preserve"> </w:t>
      </w:r>
      <w:r w:rsidRPr="00F72D11">
        <w:rPr>
          <w:rFonts w:ascii="Arial" w:eastAsia="Calibri" w:hAnsi="Calibri"/>
          <w:spacing w:val="1"/>
          <w:w w:val="105"/>
          <w:sz w:val="18"/>
        </w:rPr>
        <w:t>be</w:t>
      </w:r>
      <w:r w:rsidRPr="00F72D11">
        <w:rPr>
          <w:rFonts w:ascii="Arial" w:eastAsia="Calibri" w:hAnsi="Calibri"/>
          <w:spacing w:val="-13"/>
          <w:w w:val="105"/>
          <w:sz w:val="18"/>
        </w:rPr>
        <w:t xml:space="preserve"> </w:t>
      </w:r>
      <w:r w:rsidRPr="00F72D11">
        <w:rPr>
          <w:rFonts w:ascii="Arial" w:eastAsia="Calibri" w:hAnsi="Calibri"/>
          <w:spacing w:val="1"/>
          <w:w w:val="105"/>
          <w:sz w:val="18"/>
        </w:rPr>
        <w:t>accorded</w:t>
      </w:r>
      <w:r w:rsidRPr="00F72D11">
        <w:rPr>
          <w:rFonts w:ascii="Arial" w:eastAsia="Calibri" w:hAnsi="Calibri"/>
          <w:spacing w:val="64"/>
          <w:w w:val="103"/>
          <w:sz w:val="18"/>
        </w:rPr>
        <w:t xml:space="preserve"> </w:t>
      </w:r>
      <w:r w:rsidRPr="00F72D11">
        <w:rPr>
          <w:rFonts w:ascii="Arial" w:eastAsia="Calibri" w:hAnsi="Calibri"/>
          <w:spacing w:val="1"/>
          <w:w w:val="105"/>
          <w:sz w:val="18"/>
        </w:rPr>
        <w:t>academic</w:t>
      </w:r>
      <w:r w:rsidRPr="00F72D11">
        <w:rPr>
          <w:rFonts w:ascii="Arial" w:eastAsia="Calibri" w:hAnsi="Calibri"/>
          <w:spacing w:val="17"/>
          <w:w w:val="105"/>
          <w:sz w:val="18"/>
        </w:rPr>
        <w:t xml:space="preserve"> </w:t>
      </w:r>
      <w:r w:rsidRPr="00F72D11">
        <w:rPr>
          <w:rFonts w:ascii="Arial" w:eastAsia="Calibri" w:hAnsi="Calibri"/>
          <w:spacing w:val="1"/>
          <w:w w:val="105"/>
          <w:sz w:val="18"/>
        </w:rPr>
        <w:t>freedom</w:t>
      </w:r>
      <w:r w:rsidRPr="00F72D11">
        <w:rPr>
          <w:rFonts w:ascii="Arial" w:eastAsia="Calibri" w:hAnsi="Calibri"/>
          <w:spacing w:val="2"/>
          <w:w w:val="105"/>
          <w:sz w:val="18"/>
        </w:rPr>
        <w:t xml:space="preserve"> </w:t>
      </w:r>
      <w:r w:rsidRPr="00F72D11">
        <w:rPr>
          <w:rFonts w:ascii="Arial" w:eastAsia="Calibri" w:hAnsi="Calibri"/>
          <w:spacing w:val="1"/>
          <w:w w:val="105"/>
          <w:sz w:val="18"/>
        </w:rPr>
        <w:t>subject</w:t>
      </w:r>
      <w:r w:rsidRPr="00F72D11">
        <w:rPr>
          <w:rFonts w:ascii="Arial" w:eastAsia="Calibri" w:hAnsi="Calibri"/>
          <w:spacing w:val="11"/>
          <w:w w:val="105"/>
          <w:sz w:val="18"/>
        </w:rPr>
        <w:t xml:space="preserve"> </w:t>
      </w:r>
      <w:r w:rsidRPr="00F72D11">
        <w:rPr>
          <w:rFonts w:ascii="Arial" w:eastAsia="Calibri" w:hAnsi="Calibri"/>
          <w:w w:val="105"/>
          <w:sz w:val="18"/>
        </w:rPr>
        <w:t>to</w:t>
      </w:r>
      <w:r w:rsidRPr="00F72D11">
        <w:rPr>
          <w:rFonts w:ascii="Arial" w:eastAsia="Calibri" w:hAnsi="Calibri"/>
          <w:spacing w:val="25"/>
          <w:w w:val="105"/>
          <w:sz w:val="18"/>
        </w:rPr>
        <w:t xml:space="preserve"> </w:t>
      </w:r>
      <w:r w:rsidRPr="00F72D11">
        <w:rPr>
          <w:rFonts w:ascii="Arial" w:eastAsia="Calibri" w:hAnsi="Calibri"/>
          <w:spacing w:val="1"/>
          <w:w w:val="105"/>
          <w:sz w:val="18"/>
        </w:rPr>
        <w:t>the</w:t>
      </w:r>
      <w:r w:rsidRPr="00F72D11">
        <w:rPr>
          <w:rFonts w:ascii="Arial" w:eastAsia="Calibri" w:hAnsi="Calibri"/>
          <w:spacing w:val="23"/>
          <w:w w:val="105"/>
          <w:sz w:val="18"/>
        </w:rPr>
        <w:t xml:space="preserve"> </w:t>
      </w:r>
      <w:r w:rsidRPr="00F72D11">
        <w:rPr>
          <w:rFonts w:ascii="Arial" w:eastAsia="Calibri" w:hAnsi="Calibri"/>
          <w:spacing w:val="1"/>
          <w:w w:val="105"/>
          <w:sz w:val="18"/>
        </w:rPr>
        <w:t>regulations,</w:t>
      </w:r>
      <w:r w:rsidRPr="00F72D11">
        <w:rPr>
          <w:rFonts w:ascii="Arial" w:eastAsia="Calibri" w:hAnsi="Calibri"/>
          <w:spacing w:val="11"/>
          <w:w w:val="105"/>
          <w:sz w:val="18"/>
        </w:rPr>
        <w:t xml:space="preserve"> </w:t>
      </w:r>
      <w:r w:rsidRPr="00F72D11">
        <w:rPr>
          <w:rFonts w:ascii="Arial" w:eastAsia="Calibri" w:hAnsi="Calibri"/>
          <w:spacing w:val="1"/>
          <w:w w:val="105"/>
          <w:sz w:val="18"/>
        </w:rPr>
        <w:t>resolutions,</w:t>
      </w:r>
      <w:r w:rsidRPr="00F72D11">
        <w:rPr>
          <w:rFonts w:ascii="Arial" w:eastAsia="Calibri" w:hAnsi="Calibri"/>
          <w:spacing w:val="11"/>
          <w:w w:val="105"/>
          <w:sz w:val="18"/>
        </w:rPr>
        <w:t xml:space="preserve"> </w:t>
      </w:r>
      <w:r w:rsidRPr="00F72D11">
        <w:rPr>
          <w:rFonts w:ascii="Arial" w:eastAsia="Calibri" w:hAnsi="Calibri"/>
          <w:w w:val="105"/>
          <w:sz w:val="18"/>
        </w:rPr>
        <w:t>guidelines,</w:t>
      </w:r>
      <w:r w:rsidRPr="00F72D11">
        <w:rPr>
          <w:rFonts w:ascii="Arial" w:eastAsia="Calibri" w:hAnsi="Calibri"/>
          <w:spacing w:val="13"/>
          <w:w w:val="105"/>
          <w:sz w:val="18"/>
        </w:rPr>
        <w:t xml:space="preserve"> </w:t>
      </w:r>
      <w:r w:rsidRPr="00F72D11">
        <w:rPr>
          <w:rFonts w:ascii="Arial" w:eastAsia="Calibri" w:hAnsi="Calibri"/>
          <w:spacing w:val="1"/>
          <w:w w:val="105"/>
          <w:sz w:val="18"/>
        </w:rPr>
        <w:t>and</w:t>
      </w:r>
      <w:r w:rsidRPr="00F72D11">
        <w:rPr>
          <w:rFonts w:ascii="Arial" w:eastAsia="Calibri" w:hAnsi="Calibri"/>
          <w:spacing w:val="25"/>
          <w:w w:val="105"/>
          <w:sz w:val="18"/>
        </w:rPr>
        <w:t xml:space="preserve"> </w:t>
      </w:r>
      <w:r w:rsidRPr="00F72D11">
        <w:rPr>
          <w:rFonts w:ascii="Arial" w:eastAsia="Calibri" w:hAnsi="Calibri"/>
          <w:w w:val="105"/>
          <w:sz w:val="18"/>
        </w:rPr>
        <w:t>policies</w:t>
      </w:r>
      <w:r w:rsidRPr="00F72D11">
        <w:rPr>
          <w:rFonts w:ascii="Arial" w:eastAsia="Calibri" w:hAnsi="Calibri"/>
          <w:spacing w:val="-8"/>
          <w:w w:val="105"/>
          <w:sz w:val="18"/>
        </w:rPr>
        <w:t xml:space="preserve"> </w:t>
      </w:r>
      <w:r w:rsidRPr="00F72D11">
        <w:rPr>
          <w:rFonts w:ascii="Arial" w:eastAsia="Calibri" w:hAnsi="Calibri"/>
          <w:spacing w:val="1"/>
          <w:w w:val="105"/>
          <w:sz w:val="18"/>
        </w:rPr>
        <w:t>of</w:t>
      </w:r>
      <w:r w:rsidRPr="00F72D11">
        <w:rPr>
          <w:rFonts w:ascii="Arial" w:eastAsia="Calibri" w:hAnsi="Calibri"/>
          <w:spacing w:val="12"/>
          <w:w w:val="105"/>
          <w:sz w:val="18"/>
        </w:rPr>
        <w:t xml:space="preserve"> </w:t>
      </w:r>
      <w:r w:rsidRPr="00F72D11">
        <w:rPr>
          <w:rFonts w:ascii="Arial" w:eastAsia="Calibri" w:hAnsi="Calibri"/>
          <w:w w:val="105"/>
          <w:sz w:val="18"/>
        </w:rPr>
        <w:t>the</w:t>
      </w:r>
      <w:r w:rsidRPr="00F72D11">
        <w:rPr>
          <w:rFonts w:ascii="Arial" w:eastAsia="Calibri" w:hAnsi="Calibri"/>
          <w:spacing w:val="25"/>
          <w:w w:val="105"/>
          <w:sz w:val="18"/>
        </w:rPr>
        <w:t xml:space="preserve"> </w:t>
      </w:r>
      <w:r w:rsidRPr="00F72D11">
        <w:rPr>
          <w:rFonts w:ascii="Arial" w:eastAsia="Calibri" w:hAnsi="Calibri"/>
          <w:spacing w:val="1"/>
          <w:w w:val="105"/>
          <w:sz w:val="18"/>
        </w:rPr>
        <w:t>University,</w:t>
      </w:r>
      <w:r w:rsidRPr="00F72D11">
        <w:rPr>
          <w:rFonts w:ascii="Arial" w:eastAsia="Calibri" w:hAnsi="Calibri"/>
          <w:spacing w:val="11"/>
          <w:w w:val="105"/>
          <w:sz w:val="18"/>
        </w:rPr>
        <w:t xml:space="preserve"> </w:t>
      </w:r>
      <w:r w:rsidRPr="00F72D11">
        <w:rPr>
          <w:rFonts w:ascii="Arial" w:eastAsia="Calibri" w:hAnsi="Calibri"/>
          <w:w w:val="105"/>
          <w:sz w:val="18"/>
        </w:rPr>
        <w:t>including</w:t>
      </w:r>
      <w:r w:rsidRPr="00F72D11">
        <w:rPr>
          <w:rFonts w:ascii="Arial" w:eastAsia="Calibri" w:hAnsi="Calibri"/>
          <w:spacing w:val="66"/>
          <w:w w:val="103"/>
          <w:sz w:val="18"/>
        </w:rPr>
        <w:t xml:space="preserve"> </w:t>
      </w:r>
      <w:r w:rsidRPr="00F72D11">
        <w:rPr>
          <w:rFonts w:ascii="Arial" w:eastAsia="Calibri" w:hAnsi="Calibri"/>
          <w:spacing w:val="1"/>
          <w:w w:val="105"/>
          <w:sz w:val="18"/>
        </w:rPr>
        <w:t>those</w:t>
      </w:r>
      <w:r w:rsidRPr="00F72D11">
        <w:rPr>
          <w:rFonts w:ascii="Arial" w:eastAsia="Calibri" w:hAnsi="Calibri"/>
          <w:spacing w:val="19"/>
          <w:w w:val="105"/>
          <w:sz w:val="18"/>
        </w:rPr>
        <w:t xml:space="preserve"> </w:t>
      </w:r>
      <w:r w:rsidRPr="00F72D11">
        <w:rPr>
          <w:rFonts w:ascii="Arial" w:eastAsia="Calibri" w:hAnsi="Calibri"/>
          <w:spacing w:val="-1"/>
          <w:w w:val="105"/>
          <w:sz w:val="18"/>
        </w:rPr>
        <w:t>of</w:t>
      </w:r>
      <w:r w:rsidRPr="00F72D11">
        <w:rPr>
          <w:rFonts w:ascii="Arial" w:eastAsia="Calibri" w:hAnsi="Calibri"/>
          <w:spacing w:val="7"/>
          <w:w w:val="105"/>
          <w:sz w:val="18"/>
        </w:rPr>
        <w:t xml:space="preserve"> </w:t>
      </w:r>
      <w:r w:rsidRPr="00F72D11">
        <w:rPr>
          <w:rFonts w:ascii="Arial" w:eastAsia="Calibri" w:hAnsi="Calibri"/>
          <w:w w:val="105"/>
          <w:sz w:val="18"/>
        </w:rPr>
        <w:t>the</w:t>
      </w:r>
      <w:r w:rsidRPr="00F72D11">
        <w:rPr>
          <w:rFonts w:ascii="Arial" w:eastAsia="Calibri" w:hAnsi="Calibri"/>
          <w:spacing w:val="21"/>
          <w:w w:val="105"/>
          <w:sz w:val="18"/>
        </w:rPr>
        <w:t xml:space="preserve"> </w:t>
      </w:r>
      <w:r w:rsidRPr="00F72D11">
        <w:rPr>
          <w:rFonts w:ascii="Arial" w:eastAsia="Calibri" w:hAnsi="Calibri"/>
          <w:w w:val="105"/>
          <w:sz w:val="18"/>
        </w:rPr>
        <w:t>Academic</w:t>
      </w:r>
      <w:r w:rsidRPr="00F72D11">
        <w:rPr>
          <w:rFonts w:ascii="Arial" w:eastAsia="Calibri" w:hAnsi="Calibri"/>
          <w:spacing w:val="12"/>
          <w:w w:val="105"/>
          <w:sz w:val="18"/>
        </w:rPr>
        <w:t xml:space="preserve"> </w:t>
      </w:r>
      <w:r w:rsidRPr="00F72D11">
        <w:rPr>
          <w:rFonts w:ascii="Arial" w:eastAsia="Calibri" w:hAnsi="Calibri"/>
          <w:w w:val="105"/>
          <w:sz w:val="18"/>
        </w:rPr>
        <w:t>Unit,</w:t>
      </w:r>
      <w:r w:rsidRPr="00F72D11">
        <w:rPr>
          <w:rFonts w:ascii="Arial" w:eastAsia="Calibri" w:hAnsi="Calibri"/>
          <w:spacing w:val="8"/>
          <w:w w:val="105"/>
          <w:sz w:val="18"/>
        </w:rPr>
        <w:t xml:space="preserve"> </w:t>
      </w:r>
      <w:r w:rsidRPr="00F72D11">
        <w:rPr>
          <w:rFonts w:ascii="Arial" w:eastAsia="Calibri" w:hAnsi="Calibri"/>
          <w:w w:val="105"/>
          <w:sz w:val="18"/>
        </w:rPr>
        <w:t>insofar</w:t>
      </w:r>
      <w:r w:rsidRPr="00F72D11">
        <w:rPr>
          <w:rFonts w:ascii="Arial" w:eastAsia="Calibri" w:hAnsi="Calibri"/>
          <w:spacing w:val="13"/>
          <w:w w:val="105"/>
          <w:sz w:val="18"/>
        </w:rPr>
        <w:t xml:space="preserve"> </w:t>
      </w:r>
      <w:r w:rsidRPr="00F72D11">
        <w:rPr>
          <w:rFonts w:ascii="Arial" w:eastAsia="Calibri" w:hAnsi="Calibri"/>
          <w:spacing w:val="-1"/>
          <w:w w:val="105"/>
          <w:sz w:val="18"/>
        </w:rPr>
        <w:t>as</w:t>
      </w:r>
      <w:r w:rsidRPr="00F72D11">
        <w:rPr>
          <w:rFonts w:ascii="Arial" w:eastAsia="Calibri" w:hAnsi="Calibri"/>
          <w:spacing w:val="34"/>
          <w:w w:val="105"/>
          <w:sz w:val="18"/>
        </w:rPr>
        <w:t xml:space="preserve"> </w:t>
      </w:r>
      <w:r w:rsidRPr="00F72D11">
        <w:rPr>
          <w:rFonts w:ascii="Arial" w:eastAsia="Calibri" w:hAnsi="Calibri"/>
          <w:w w:val="105"/>
          <w:sz w:val="18"/>
        </w:rPr>
        <w:t>these</w:t>
      </w:r>
      <w:r w:rsidRPr="00F72D11">
        <w:rPr>
          <w:rFonts w:ascii="Arial" w:eastAsia="Calibri" w:hAnsi="Calibri"/>
          <w:spacing w:val="21"/>
          <w:w w:val="105"/>
          <w:sz w:val="18"/>
        </w:rPr>
        <w:t xml:space="preserve"> </w:t>
      </w:r>
      <w:r w:rsidRPr="00F72D11">
        <w:rPr>
          <w:rFonts w:ascii="Arial" w:eastAsia="Calibri" w:hAnsi="Calibri"/>
          <w:w w:val="105"/>
          <w:sz w:val="18"/>
        </w:rPr>
        <w:t>are</w:t>
      </w:r>
      <w:r w:rsidRPr="00F72D11">
        <w:rPr>
          <w:rFonts w:ascii="Arial" w:eastAsia="Calibri" w:hAnsi="Calibri"/>
          <w:spacing w:val="21"/>
          <w:w w:val="105"/>
          <w:sz w:val="18"/>
        </w:rPr>
        <w:t xml:space="preserve"> </w:t>
      </w:r>
      <w:r w:rsidRPr="00F72D11">
        <w:rPr>
          <w:rFonts w:ascii="Arial" w:eastAsia="Calibri" w:hAnsi="Calibri"/>
          <w:w w:val="105"/>
          <w:sz w:val="18"/>
        </w:rPr>
        <w:t>applied</w:t>
      </w:r>
      <w:r w:rsidRPr="00F72D11">
        <w:rPr>
          <w:rFonts w:ascii="Arial" w:eastAsia="Calibri" w:hAnsi="Calibri"/>
          <w:spacing w:val="20"/>
          <w:w w:val="105"/>
          <w:sz w:val="18"/>
        </w:rPr>
        <w:t xml:space="preserve"> </w:t>
      </w:r>
      <w:r w:rsidRPr="00F72D11">
        <w:rPr>
          <w:rFonts w:ascii="Arial" w:eastAsia="Calibri" w:hAnsi="Calibri"/>
          <w:w w:val="105"/>
          <w:sz w:val="18"/>
        </w:rPr>
        <w:t>consistently</w:t>
      </w:r>
      <w:r w:rsidRPr="00F72D11">
        <w:rPr>
          <w:rFonts w:ascii="Arial" w:eastAsia="Calibri" w:hAnsi="Calibri"/>
          <w:spacing w:val="-6"/>
          <w:w w:val="105"/>
          <w:sz w:val="18"/>
        </w:rPr>
        <w:t xml:space="preserve"> </w:t>
      </w:r>
      <w:r w:rsidRPr="00F72D11">
        <w:rPr>
          <w:rFonts w:ascii="Arial" w:eastAsia="Calibri" w:hAnsi="Calibri"/>
          <w:w w:val="105"/>
          <w:sz w:val="18"/>
        </w:rPr>
        <w:t>to</w:t>
      </w:r>
      <w:r w:rsidRPr="00F72D11">
        <w:rPr>
          <w:rFonts w:ascii="Arial" w:eastAsia="Calibri" w:hAnsi="Calibri"/>
          <w:spacing w:val="17"/>
          <w:w w:val="105"/>
          <w:sz w:val="18"/>
        </w:rPr>
        <w:t xml:space="preserve"> </w:t>
      </w:r>
      <w:r w:rsidRPr="00F72D11">
        <w:rPr>
          <w:rFonts w:ascii="Arial" w:eastAsia="Calibri" w:hAnsi="Calibri"/>
          <w:spacing w:val="-1"/>
          <w:w w:val="105"/>
          <w:sz w:val="18"/>
        </w:rPr>
        <w:t>all</w:t>
      </w:r>
      <w:r w:rsidRPr="00F72D11">
        <w:rPr>
          <w:rFonts w:ascii="Arial" w:eastAsia="Calibri" w:hAnsi="Calibri"/>
          <w:spacing w:val="18"/>
          <w:w w:val="105"/>
          <w:sz w:val="18"/>
        </w:rPr>
        <w:t xml:space="preserve"> </w:t>
      </w:r>
      <w:r w:rsidRPr="00F72D11">
        <w:rPr>
          <w:rFonts w:ascii="Arial" w:eastAsia="Calibri" w:hAnsi="Calibri"/>
          <w:w w:val="105"/>
          <w:sz w:val="18"/>
        </w:rPr>
        <w:t>the</w:t>
      </w:r>
      <w:r w:rsidRPr="00F72D11">
        <w:rPr>
          <w:rFonts w:ascii="Arial" w:eastAsia="Calibri" w:hAnsi="Calibri"/>
          <w:spacing w:val="17"/>
          <w:w w:val="105"/>
          <w:sz w:val="18"/>
        </w:rPr>
        <w:t xml:space="preserve"> </w:t>
      </w:r>
      <w:r w:rsidRPr="00F72D11">
        <w:rPr>
          <w:rFonts w:ascii="Arial" w:eastAsia="Calibri" w:hAnsi="Calibri"/>
          <w:w w:val="105"/>
          <w:sz w:val="18"/>
        </w:rPr>
        <w:t>teaching</w:t>
      </w:r>
      <w:r w:rsidRPr="00F72D11">
        <w:rPr>
          <w:rFonts w:ascii="Arial" w:eastAsia="Calibri" w:hAnsi="Calibri"/>
          <w:spacing w:val="16"/>
          <w:w w:val="105"/>
          <w:sz w:val="18"/>
        </w:rPr>
        <w:t xml:space="preserve"> </w:t>
      </w:r>
      <w:r w:rsidRPr="00F72D11">
        <w:rPr>
          <w:rFonts w:ascii="Arial" w:eastAsia="Calibri" w:hAnsi="Calibri"/>
          <w:w w:val="105"/>
          <w:sz w:val="18"/>
        </w:rPr>
        <w:t>staff.</w:t>
      </w:r>
    </w:p>
    <w:p w14:paraId="67B02D2B" w14:textId="77777777" w:rsidR="00A67C7C" w:rsidRPr="00F72D11" w:rsidRDefault="00A67C7C" w:rsidP="00CD3A28">
      <w:pPr>
        <w:widowControl w:val="0"/>
        <w:spacing w:before="3"/>
        <w:rPr>
          <w:rFonts w:ascii="Arial" w:eastAsia="Arial" w:hAnsi="Arial" w:cs="Arial"/>
          <w:sz w:val="21"/>
          <w:szCs w:val="21"/>
        </w:rPr>
      </w:pPr>
    </w:p>
    <w:p w14:paraId="6CC1B3AB" w14:textId="77777777" w:rsidR="00A67C7C" w:rsidRPr="00F72D11" w:rsidRDefault="00A67C7C" w:rsidP="00CD3A28">
      <w:pPr>
        <w:widowControl w:val="0"/>
        <w:spacing w:line="284" w:lineRule="auto"/>
        <w:ind w:right="40"/>
        <w:rPr>
          <w:rFonts w:ascii="Arial" w:eastAsia="Arial" w:hAnsi="Arial" w:cs="Arial"/>
          <w:sz w:val="17"/>
          <w:szCs w:val="17"/>
        </w:rPr>
      </w:pPr>
      <w:r w:rsidRPr="00F72D11">
        <w:rPr>
          <w:rFonts w:ascii="Arial" w:eastAsia="Arial" w:hAnsi="Arial" w:cs="Arial"/>
          <w:spacing w:val="-1"/>
          <w:sz w:val="18"/>
          <w:szCs w:val="18"/>
        </w:rPr>
        <w:t>*As</w:t>
      </w:r>
      <w:r w:rsidRPr="00F72D11">
        <w:rPr>
          <w:rFonts w:ascii="Arial" w:eastAsia="Arial" w:hAnsi="Arial" w:cs="Arial"/>
          <w:spacing w:val="34"/>
          <w:sz w:val="18"/>
          <w:szCs w:val="18"/>
        </w:rPr>
        <w:t xml:space="preserve"> </w:t>
      </w:r>
      <w:r w:rsidRPr="00F72D11">
        <w:rPr>
          <w:rFonts w:ascii="Arial" w:eastAsia="Arial" w:hAnsi="Arial" w:cs="Arial"/>
          <w:sz w:val="18"/>
          <w:szCs w:val="18"/>
        </w:rPr>
        <w:t>a</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Queen’s</w:t>
      </w:r>
      <w:r w:rsidRPr="00F72D11">
        <w:rPr>
          <w:rFonts w:ascii="Arial" w:eastAsia="Arial" w:hAnsi="Arial" w:cs="Arial"/>
          <w:spacing w:val="35"/>
          <w:sz w:val="18"/>
          <w:szCs w:val="18"/>
        </w:rPr>
        <w:t xml:space="preserve"> </w:t>
      </w:r>
      <w:r w:rsidRPr="00F72D11">
        <w:rPr>
          <w:rFonts w:ascii="Arial" w:eastAsia="Arial" w:hAnsi="Arial" w:cs="Arial"/>
          <w:spacing w:val="-1"/>
          <w:sz w:val="18"/>
          <w:szCs w:val="18"/>
        </w:rPr>
        <w:t>University</w:t>
      </w:r>
      <w:r w:rsidRPr="00F72D11">
        <w:rPr>
          <w:rFonts w:ascii="Arial" w:eastAsia="Arial" w:hAnsi="Arial" w:cs="Arial"/>
          <w:spacing w:val="-9"/>
          <w:sz w:val="18"/>
          <w:szCs w:val="18"/>
        </w:rPr>
        <w:t xml:space="preserve"> </w:t>
      </w:r>
      <w:r w:rsidRPr="00F72D11">
        <w:rPr>
          <w:rFonts w:ascii="Arial" w:eastAsia="Arial" w:hAnsi="Arial" w:cs="Arial"/>
          <w:spacing w:val="-1"/>
          <w:sz w:val="18"/>
          <w:szCs w:val="18"/>
        </w:rPr>
        <w:t>graduate</w:t>
      </w:r>
      <w:r w:rsidRPr="00F72D11">
        <w:rPr>
          <w:rFonts w:ascii="Arial" w:eastAsia="Arial" w:hAnsi="Arial" w:cs="Arial"/>
          <w:spacing w:val="17"/>
          <w:sz w:val="18"/>
          <w:szCs w:val="18"/>
        </w:rPr>
        <w:t xml:space="preserve"> </w:t>
      </w:r>
      <w:r w:rsidRPr="00F72D11">
        <w:rPr>
          <w:rFonts w:ascii="Arial" w:eastAsia="Arial" w:hAnsi="Arial" w:cs="Arial"/>
          <w:spacing w:val="-1"/>
          <w:sz w:val="18"/>
          <w:szCs w:val="18"/>
        </w:rPr>
        <w:t>student</w:t>
      </w:r>
      <w:r w:rsidRPr="00F72D11">
        <w:rPr>
          <w:rFonts w:ascii="Arial" w:eastAsia="Arial" w:hAnsi="Arial" w:cs="Arial"/>
          <w:spacing w:val="7"/>
          <w:sz w:val="18"/>
          <w:szCs w:val="18"/>
        </w:rPr>
        <w:t xml:space="preserve"> </w:t>
      </w:r>
      <w:r w:rsidRPr="00F72D11">
        <w:rPr>
          <w:rFonts w:ascii="Arial" w:eastAsia="Arial" w:hAnsi="Arial" w:cs="Arial"/>
          <w:spacing w:val="-1"/>
          <w:sz w:val="18"/>
          <w:szCs w:val="18"/>
        </w:rPr>
        <w:t>who</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is</w:t>
      </w:r>
      <w:r w:rsidRPr="00F72D11">
        <w:rPr>
          <w:rFonts w:ascii="Arial" w:eastAsia="Arial" w:hAnsi="Arial" w:cs="Arial"/>
          <w:spacing w:val="35"/>
          <w:sz w:val="18"/>
          <w:szCs w:val="18"/>
        </w:rPr>
        <w:t xml:space="preserve"> </w:t>
      </w:r>
      <w:r w:rsidRPr="00F72D11">
        <w:rPr>
          <w:rFonts w:ascii="Arial" w:eastAsia="Arial" w:hAnsi="Arial" w:cs="Arial"/>
          <w:spacing w:val="-1"/>
          <w:sz w:val="18"/>
          <w:szCs w:val="18"/>
        </w:rPr>
        <w:t>also</w:t>
      </w:r>
      <w:r w:rsidRPr="00F72D11">
        <w:rPr>
          <w:rFonts w:ascii="Arial" w:eastAsia="Arial" w:hAnsi="Arial" w:cs="Arial"/>
          <w:spacing w:val="19"/>
          <w:sz w:val="18"/>
          <w:szCs w:val="18"/>
        </w:rPr>
        <w:t xml:space="preserve"> </w:t>
      </w:r>
      <w:r w:rsidRPr="00F72D11">
        <w:rPr>
          <w:rFonts w:ascii="Arial" w:eastAsia="Arial" w:hAnsi="Arial" w:cs="Arial"/>
          <w:sz w:val="18"/>
          <w:szCs w:val="18"/>
        </w:rPr>
        <w:t>a</w:t>
      </w:r>
      <w:r w:rsidRPr="00F72D11">
        <w:rPr>
          <w:rFonts w:ascii="Arial" w:eastAsia="Arial" w:hAnsi="Arial" w:cs="Arial"/>
          <w:spacing w:val="17"/>
          <w:sz w:val="18"/>
          <w:szCs w:val="18"/>
        </w:rPr>
        <w:t xml:space="preserve"> </w:t>
      </w:r>
      <w:r w:rsidRPr="00F72D11">
        <w:rPr>
          <w:rFonts w:ascii="Arial" w:eastAsia="Arial" w:hAnsi="Arial" w:cs="Arial"/>
          <w:spacing w:val="-1"/>
          <w:sz w:val="18"/>
          <w:szCs w:val="18"/>
        </w:rPr>
        <w:t>Queen’s</w:t>
      </w:r>
      <w:r w:rsidRPr="00F72D11">
        <w:rPr>
          <w:rFonts w:ascii="Arial" w:eastAsia="Arial" w:hAnsi="Arial" w:cs="Arial"/>
          <w:spacing w:val="33"/>
          <w:sz w:val="18"/>
          <w:szCs w:val="18"/>
        </w:rPr>
        <w:t xml:space="preserve"> </w:t>
      </w:r>
      <w:r w:rsidRPr="00F72D11">
        <w:rPr>
          <w:rFonts w:ascii="Arial" w:eastAsia="Arial" w:hAnsi="Arial" w:cs="Arial"/>
          <w:spacing w:val="-1"/>
          <w:sz w:val="18"/>
          <w:szCs w:val="18"/>
        </w:rPr>
        <w:t>employee,</w:t>
      </w:r>
      <w:r w:rsidRPr="00F72D11">
        <w:rPr>
          <w:rFonts w:ascii="Arial" w:eastAsia="Arial" w:hAnsi="Arial" w:cs="Arial"/>
          <w:spacing w:val="7"/>
          <w:sz w:val="18"/>
          <w:szCs w:val="18"/>
        </w:rPr>
        <w:t xml:space="preserve"> </w:t>
      </w:r>
      <w:r w:rsidRPr="00F72D11">
        <w:rPr>
          <w:rFonts w:ascii="Arial" w:eastAsia="Arial" w:hAnsi="Arial" w:cs="Arial"/>
          <w:spacing w:val="-1"/>
          <w:sz w:val="18"/>
          <w:szCs w:val="18"/>
        </w:rPr>
        <w:t>you</w:t>
      </w:r>
      <w:r w:rsidRPr="00F72D11">
        <w:rPr>
          <w:rFonts w:ascii="Arial" w:eastAsia="Arial" w:hAnsi="Arial" w:cs="Arial"/>
          <w:spacing w:val="20"/>
          <w:sz w:val="18"/>
          <w:szCs w:val="18"/>
        </w:rPr>
        <w:t xml:space="preserve"> </w:t>
      </w:r>
      <w:r w:rsidRPr="00F72D11">
        <w:rPr>
          <w:rFonts w:ascii="Arial" w:eastAsia="Arial" w:hAnsi="Arial" w:cs="Arial"/>
          <w:spacing w:val="-1"/>
          <w:sz w:val="18"/>
          <w:szCs w:val="18"/>
        </w:rPr>
        <w:t>need</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an</w:t>
      </w:r>
      <w:r w:rsidRPr="00F72D11">
        <w:rPr>
          <w:rFonts w:ascii="Arial" w:eastAsia="Arial" w:hAnsi="Arial" w:cs="Arial"/>
          <w:spacing w:val="20"/>
          <w:sz w:val="18"/>
          <w:szCs w:val="18"/>
        </w:rPr>
        <w:t xml:space="preserve"> </w:t>
      </w:r>
      <w:r w:rsidRPr="00F72D11">
        <w:rPr>
          <w:rFonts w:ascii="Arial" w:eastAsia="Arial" w:hAnsi="Arial" w:cs="Arial"/>
          <w:spacing w:val="-1"/>
          <w:sz w:val="18"/>
          <w:szCs w:val="18"/>
        </w:rPr>
        <w:t>Employee</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NetID</w:t>
      </w:r>
      <w:r w:rsidRPr="00F72D11">
        <w:rPr>
          <w:rFonts w:ascii="Arial" w:eastAsia="Arial" w:hAnsi="Arial" w:cs="Arial"/>
          <w:spacing w:val="18"/>
          <w:sz w:val="18"/>
          <w:szCs w:val="18"/>
        </w:rPr>
        <w:t xml:space="preserve"> </w:t>
      </w:r>
      <w:r w:rsidRPr="00F72D11">
        <w:rPr>
          <w:rFonts w:ascii="Arial" w:eastAsia="Arial" w:hAnsi="Arial" w:cs="Arial"/>
          <w:spacing w:val="-1"/>
          <w:sz w:val="18"/>
          <w:szCs w:val="18"/>
        </w:rPr>
        <w:t>that</w:t>
      </w:r>
      <w:r w:rsidRPr="00F72D11">
        <w:rPr>
          <w:rFonts w:ascii="Arial" w:eastAsia="Arial" w:hAnsi="Arial" w:cs="Arial"/>
          <w:spacing w:val="5"/>
          <w:sz w:val="18"/>
          <w:szCs w:val="18"/>
        </w:rPr>
        <w:t xml:space="preserve"> </w:t>
      </w:r>
      <w:r w:rsidRPr="00F72D11">
        <w:rPr>
          <w:rFonts w:ascii="Arial" w:eastAsia="Arial" w:hAnsi="Arial" w:cs="Arial"/>
          <w:spacing w:val="-2"/>
          <w:sz w:val="18"/>
          <w:szCs w:val="18"/>
        </w:rPr>
        <w:t>is</w:t>
      </w:r>
      <w:r w:rsidRPr="00F72D11">
        <w:rPr>
          <w:rFonts w:ascii="Arial" w:eastAsia="Arial" w:hAnsi="Arial" w:cs="Arial"/>
          <w:spacing w:val="89"/>
          <w:sz w:val="18"/>
          <w:szCs w:val="18"/>
        </w:rPr>
        <w:t xml:space="preserve"> </w:t>
      </w:r>
      <w:r w:rsidRPr="00F72D11">
        <w:rPr>
          <w:rFonts w:ascii="Arial" w:eastAsia="Arial" w:hAnsi="Arial" w:cs="Arial"/>
          <w:spacing w:val="-1"/>
          <w:sz w:val="18"/>
          <w:szCs w:val="18"/>
        </w:rPr>
        <w:t>separate</w:t>
      </w:r>
      <w:r w:rsidRPr="00F72D11">
        <w:rPr>
          <w:rFonts w:ascii="Arial" w:eastAsia="Arial" w:hAnsi="Arial" w:cs="Arial"/>
          <w:spacing w:val="5"/>
          <w:sz w:val="18"/>
          <w:szCs w:val="18"/>
        </w:rPr>
        <w:t xml:space="preserve"> </w:t>
      </w:r>
      <w:r w:rsidRPr="00F72D11">
        <w:rPr>
          <w:rFonts w:ascii="Arial" w:eastAsia="Arial" w:hAnsi="Arial" w:cs="Arial"/>
          <w:spacing w:val="-1"/>
          <w:sz w:val="18"/>
          <w:szCs w:val="18"/>
        </w:rPr>
        <w:t>from</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your</w:t>
      </w:r>
      <w:r w:rsidRPr="00F72D11">
        <w:rPr>
          <w:rFonts w:ascii="Arial" w:eastAsia="Arial" w:hAnsi="Arial" w:cs="Arial"/>
          <w:spacing w:val="1"/>
          <w:sz w:val="18"/>
          <w:szCs w:val="18"/>
        </w:rPr>
        <w:t xml:space="preserve"> </w:t>
      </w:r>
      <w:r w:rsidRPr="00F72D11">
        <w:rPr>
          <w:rFonts w:ascii="Arial" w:eastAsia="Arial" w:hAnsi="Arial" w:cs="Arial"/>
          <w:spacing w:val="-1"/>
          <w:sz w:val="18"/>
          <w:szCs w:val="18"/>
        </w:rPr>
        <w:t>student</w:t>
      </w:r>
      <w:r w:rsidRPr="00F72D11">
        <w:rPr>
          <w:rFonts w:ascii="Arial" w:eastAsia="Arial" w:hAnsi="Arial" w:cs="Arial"/>
          <w:spacing w:val="-6"/>
          <w:sz w:val="18"/>
          <w:szCs w:val="18"/>
        </w:rPr>
        <w:t xml:space="preserve"> </w:t>
      </w:r>
      <w:r w:rsidRPr="00F72D11">
        <w:rPr>
          <w:rFonts w:ascii="Arial" w:eastAsia="Arial" w:hAnsi="Arial" w:cs="Arial"/>
          <w:spacing w:val="-1"/>
          <w:sz w:val="18"/>
          <w:szCs w:val="18"/>
        </w:rPr>
        <w:t>NetID.</w:t>
      </w:r>
      <w:r w:rsidRPr="00F72D11">
        <w:rPr>
          <w:rFonts w:ascii="Arial" w:eastAsia="Arial" w:hAnsi="Arial" w:cs="Arial"/>
          <w:spacing w:val="5"/>
          <w:sz w:val="18"/>
          <w:szCs w:val="18"/>
        </w:rPr>
        <w:t xml:space="preserve"> </w:t>
      </w:r>
      <w:r w:rsidRPr="00F72D11">
        <w:rPr>
          <w:rFonts w:ascii="Arial" w:eastAsia="Arial" w:hAnsi="Arial" w:cs="Arial"/>
          <w:spacing w:val="-1"/>
          <w:sz w:val="18"/>
          <w:szCs w:val="18"/>
        </w:rPr>
        <w:t>The</w:t>
      </w:r>
      <w:r w:rsidRPr="00F72D11">
        <w:rPr>
          <w:rFonts w:ascii="Arial" w:eastAsia="Arial" w:hAnsi="Arial" w:cs="Arial"/>
          <w:spacing w:val="4"/>
          <w:sz w:val="18"/>
          <w:szCs w:val="18"/>
        </w:rPr>
        <w:t xml:space="preserve"> </w:t>
      </w:r>
      <w:r w:rsidRPr="00F72D11">
        <w:rPr>
          <w:rFonts w:ascii="Arial" w:eastAsia="Arial" w:hAnsi="Arial" w:cs="Arial"/>
          <w:spacing w:val="-1"/>
          <w:sz w:val="18"/>
          <w:szCs w:val="18"/>
        </w:rPr>
        <w:t>Employee</w:t>
      </w:r>
      <w:r w:rsidRPr="00F72D11">
        <w:rPr>
          <w:rFonts w:ascii="Arial" w:eastAsia="Arial" w:hAnsi="Arial" w:cs="Arial"/>
          <w:spacing w:val="7"/>
          <w:sz w:val="18"/>
          <w:szCs w:val="18"/>
        </w:rPr>
        <w:t xml:space="preserve"> </w:t>
      </w:r>
      <w:r w:rsidRPr="00F72D11">
        <w:rPr>
          <w:rFonts w:ascii="Arial" w:eastAsia="Arial" w:hAnsi="Arial" w:cs="Arial"/>
          <w:spacing w:val="-1"/>
          <w:sz w:val="18"/>
          <w:szCs w:val="18"/>
        </w:rPr>
        <w:t>NetID</w:t>
      </w:r>
      <w:r w:rsidRPr="00F72D11">
        <w:rPr>
          <w:rFonts w:ascii="Arial" w:eastAsia="Arial" w:hAnsi="Arial" w:cs="Arial"/>
          <w:spacing w:val="6"/>
          <w:sz w:val="18"/>
          <w:szCs w:val="18"/>
        </w:rPr>
        <w:t xml:space="preserve"> </w:t>
      </w:r>
      <w:r w:rsidRPr="00F72D11">
        <w:rPr>
          <w:rFonts w:ascii="Arial" w:eastAsia="Arial" w:hAnsi="Arial" w:cs="Arial"/>
          <w:spacing w:val="-1"/>
          <w:sz w:val="18"/>
          <w:szCs w:val="18"/>
        </w:rPr>
        <w:t>and</w:t>
      </w:r>
      <w:r w:rsidRPr="00F72D11">
        <w:rPr>
          <w:rFonts w:ascii="Arial" w:eastAsia="Arial" w:hAnsi="Arial" w:cs="Arial"/>
          <w:spacing w:val="4"/>
          <w:sz w:val="18"/>
          <w:szCs w:val="18"/>
        </w:rPr>
        <w:t xml:space="preserve"> </w:t>
      </w:r>
      <w:r w:rsidRPr="00F72D11">
        <w:rPr>
          <w:rFonts w:ascii="Arial" w:eastAsia="Arial" w:hAnsi="Arial" w:cs="Arial"/>
          <w:spacing w:val="-1"/>
          <w:sz w:val="18"/>
          <w:szCs w:val="18"/>
        </w:rPr>
        <w:t>employee</w:t>
      </w:r>
      <w:r w:rsidRPr="00F72D11">
        <w:rPr>
          <w:rFonts w:ascii="Arial" w:eastAsia="Arial" w:hAnsi="Arial" w:cs="Arial"/>
          <w:spacing w:val="8"/>
          <w:sz w:val="18"/>
          <w:szCs w:val="18"/>
        </w:rPr>
        <w:t xml:space="preserve"> </w:t>
      </w:r>
      <w:r w:rsidRPr="00F72D11">
        <w:rPr>
          <w:rFonts w:ascii="Arial" w:eastAsia="Arial" w:hAnsi="Arial" w:cs="Arial"/>
          <w:spacing w:val="-1"/>
          <w:sz w:val="18"/>
          <w:szCs w:val="18"/>
        </w:rPr>
        <w:t>email</w:t>
      </w:r>
      <w:r w:rsidRPr="00F72D11">
        <w:rPr>
          <w:rFonts w:ascii="Arial" w:eastAsia="Arial" w:hAnsi="Arial" w:cs="Arial"/>
          <w:spacing w:val="7"/>
          <w:sz w:val="18"/>
          <w:szCs w:val="18"/>
        </w:rPr>
        <w:t xml:space="preserve"> </w:t>
      </w:r>
      <w:r w:rsidRPr="00F72D11">
        <w:rPr>
          <w:rFonts w:ascii="Arial" w:eastAsia="Arial" w:hAnsi="Arial" w:cs="Arial"/>
          <w:spacing w:val="-1"/>
          <w:sz w:val="18"/>
          <w:szCs w:val="18"/>
        </w:rPr>
        <w:t>account</w:t>
      </w:r>
      <w:r w:rsidRPr="00F72D11">
        <w:rPr>
          <w:rFonts w:ascii="Arial" w:eastAsia="Arial" w:hAnsi="Arial" w:cs="Arial"/>
          <w:spacing w:val="-6"/>
          <w:sz w:val="18"/>
          <w:szCs w:val="18"/>
        </w:rPr>
        <w:t xml:space="preserve"> </w:t>
      </w:r>
      <w:r w:rsidRPr="00F72D11">
        <w:rPr>
          <w:rFonts w:ascii="Arial" w:eastAsia="Arial" w:hAnsi="Arial" w:cs="Arial"/>
          <w:sz w:val="18"/>
          <w:szCs w:val="18"/>
        </w:rPr>
        <w:t>must</w:t>
      </w:r>
      <w:r w:rsidRPr="00F72D11">
        <w:rPr>
          <w:rFonts w:ascii="Arial" w:eastAsia="Arial" w:hAnsi="Arial" w:cs="Arial"/>
          <w:spacing w:val="-7"/>
          <w:sz w:val="18"/>
          <w:szCs w:val="18"/>
        </w:rPr>
        <w:t xml:space="preserve"> </w:t>
      </w:r>
      <w:r w:rsidRPr="00F72D11">
        <w:rPr>
          <w:rFonts w:ascii="Arial" w:eastAsia="Arial" w:hAnsi="Arial" w:cs="Arial"/>
          <w:sz w:val="18"/>
          <w:szCs w:val="18"/>
        </w:rPr>
        <w:t>be</w:t>
      </w:r>
      <w:r w:rsidRPr="00F72D11">
        <w:rPr>
          <w:rFonts w:ascii="Arial" w:eastAsia="Arial" w:hAnsi="Arial" w:cs="Arial"/>
          <w:spacing w:val="4"/>
          <w:sz w:val="18"/>
          <w:szCs w:val="18"/>
        </w:rPr>
        <w:t xml:space="preserve"> </w:t>
      </w:r>
      <w:r w:rsidRPr="00F72D11">
        <w:rPr>
          <w:rFonts w:ascii="Arial" w:eastAsia="Arial" w:hAnsi="Arial" w:cs="Arial"/>
          <w:spacing w:val="-1"/>
          <w:sz w:val="18"/>
          <w:szCs w:val="18"/>
        </w:rPr>
        <w:t>used</w:t>
      </w:r>
      <w:r w:rsidRPr="00F72D11">
        <w:rPr>
          <w:rFonts w:ascii="Arial" w:eastAsia="Arial" w:hAnsi="Arial" w:cs="Arial"/>
          <w:spacing w:val="7"/>
          <w:sz w:val="18"/>
          <w:szCs w:val="18"/>
        </w:rPr>
        <w:t xml:space="preserve"> </w:t>
      </w:r>
      <w:r w:rsidRPr="00F72D11">
        <w:rPr>
          <w:rFonts w:ascii="Arial" w:eastAsia="Arial" w:hAnsi="Arial" w:cs="Arial"/>
          <w:sz w:val="18"/>
          <w:szCs w:val="18"/>
        </w:rPr>
        <w:t>for</w:t>
      </w:r>
      <w:r w:rsidRPr="00F72D11">
        <w:rPr>
          <w:rFonts w:ascii="Arial" w:eastAsia="Arial" w:hAnsi="Arial" w:cs="Arial"/>
          <w:spacing w:val="1"/>
          <w:sz w:val="18"/>
          <w:szCs w:val="18"/>
        </w:rPr>
        <w:t xml:space="preserve"> </w:t>
      </w:r>
      <w:r w:rsidRPr="00F72D11">
        <w:rPr>
          <w:rFonts w:ascii="Arial" w:eastAsia="Arial" w:hAnsi="Arial" w:cs="Arial"/>
          <w:spacing w:val="-1"/>
          <w:sz w:val="18"/>
          <w:szCs w:val="18"/>
        </w:rPr>
        <w:t>your</w:t>
      </w:r>
      <w:r w:rsidRPr="00F72D11">
        <w:rPr>
          <w:rFonts w:ascii="Arial" w:eastAsia="Arial" w:hAnsi="Arial" w:cs="Arial"/>
          <w:spacing w:val="-7"/>
          <w:sz w:val="18"/>
          <w:szCs w:val="18"/>
        </w:rPr>
        <w:t xml:space="preserve"> </w:t>
      </w:r>
      <w:r w:rsidRPr="00F72D11">
        <w:rPr>
          <w:rFonts w:ascii="Arial" w:eastAsia="Arial" w:hAnsi="Arial" w:cs="Arial"/>
          <w:spacing w:val="-1"/>
          <w:sz w:val="18"/>
          <w:szCs w:val="18"/>
        </w:rPr>
        <w:t>Queen’s</w:t>
      </w:r>
      <w:r w:rsidRPr="00F72D11">
        <w:rPr>
          <w:rFonts w:ascii="Arial" w:eastAsia="Arial" w:hAnsi="Arial" w:cs="Arial"/>
          <w:spacing w:val="91"/>
          <w:sz w:val="18"/>
          <w:szCs w:val="18"/>
        </w:rPr>
        <w:t xml:space="preserve"> </w:t>
      </w:r>
      <w:r w:rsidRPr="00F72D11">
        <w:rPr>
          <w:rFonts w:ascii="Arial" w:eastAsia="Arial" w:hAnsi="Arial" w:cs="Arial"/>
          <w:spacing w:val="-1"/>
          <w:sz w:val="18"/>
          <w:szCs w:val="18"/>
        </w:rPr>
        <w:t>employment.</w:t>
      </w:r>
      <w:r w:rsidRPr="00F72D11">
        <w:rPr>
          <w:rFonts w:ascii="Arial" w:eastAsia="Arial" w:hAnsi="Arial" w:cs="Arial"/>
          <w:spacing w:val="-8"/>
          <w:sz w:val="18"/>
          <w:szCs w:val="18"/>
        </w:rPr>
        <w:t xml:space="preserve"> </w:t>
      </w:r>
      <w:r w:rsidRPr="00F72D11">
        <w:rPr>
          <w:rFonts w:ascii="Arial" w:eastAsia="Arial" w:hAnsi="Arial" w:cs="Arial"/>
          <w:sz w:val="18"/>
          <w:szCs w:val="18"/>
        </w:rPr>
        <w:t>It</w:t>
      </w:r>
      <w:r w:rsidRPr="00F72D11">
        <w:rPr>
          <w:rFonts w:ascii="Arial" w:eastAsia="Arial" w:hAnsi="Arial" w:cs="Arial"/>
          <w:spacing w:val="-8"/>
          <w:sz w:val="18"/>
          <w:szCs w:val="18"/>
        </w:rPr>
        <w:t xml:space="preserve"> </w:t>
      </w:r>
      <w:r w:rsidRPr="00F72D11">
        <w:rPr>
          <w:rFonts w:ascii="Arial" w:eastAsia="Arial" w:hAnsi="Arial" w:cs="Arial"/>
          <w:sz w:val="18"/>
          <w:szCs w:val="18"/>
        </w:rPr>
        <w:t>can</w:t>
      </w:r>
      <w:r w:rsidRPr="00F72D11">
        <w:rPr>
          <w:rFonts w:ascii="Arial" w:eastAsia="Arial" w:hAnsi="Arial" w:cs="Arial"/>
          <w:spacing w:val="2"/>
          <w:sz w:val="18"/>
          <w:szCs w:val="18"/>
        </w:rPr>
        <w:t xml:space="preserve"> </w:t>
      </w:r>
      <w:r w:rsidRPr="00F72D11">
        <w:rPr>
          <w:rFonts w:ascii="Arial" w:eastAsia="Arial" w:hAnsi="Arial" w:cs="Arial"/>
          <w:sz w:val="18"/>
          <w:szCs w:val="18"/>
        </w:rPr>
        <w:t>be</w:t>
      </w:r>
      <w:r w:rsidRPr="00F72D11">
        <w:rPr>
          <w:rFonts w:ascii="Arial" w:eastAsia="Arial" w:hAnsi="Arial" w:cs="Arial"/>
          <w:spacing w:val="2"/>
          <w:sz w:val="18"/>
          <w:szCs w:val="18"/>
        </w:rPr>
        <w:t xml:space="preserve"> </w:t>
      </w:r>
      <w:r w:rsidRPr="00F72D11">
        <w:rPr>
          <w:rFonts w:ascii="Arial" w:eastAsia="Arial" w:hAnsi="Arial" w:cs="Arial"/>
          <w:spacing w:val="-1"/>
          <w:sz w:val="18"/>
          <w:szCs w:val="18"/>
        </w:rPr>
        <w:t>activated</w:t>
      </w:r>
      <w:r w:rsidRPr="00F72D11">
        <w:rPr>
          <w:rFonts w:ascii="Arial" w:eastAsia="Arial" w:hAnsi="Arial" w:cs="Arial"/>
          <w:spacing w:val="4"/>
          <w:sz w:val="18"/>
          <w:szCs w:val="18"/>
        </w:rPr>
        <w:t xml:space="preserve"> </w:t>
      </w:r>
      <w:r w:rsidRPr="00F72D11">
        <w:rPr>
          <w:rFonts w:ascii="Arial" w:eastAsia="Arial" w:hAnsi="Arial" w:cs="Arial"/>
          <w:sz w:val="18"/>
          <w:szCs w:val="18"/>
        </w:rPr>
        <w:t>by</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following</w:t>
      </w:r>
      <w:r w:rsidRPr="00F72D11">
        <w:rPr>
          <w:rFonts w:ascii="Arial" w:eastAsia="Arial" w:hAnsi="Arial" w:cs="Arial"/>
          <w:spacing w:val="2"/>
          <w:sz w:val="18"/>
          <w:szCs w:val="18"/>
        </w:rPr>
        <w:t xml:space="preserve"> </w:t>
      </w:r>
      <w:r w:rsidRPr="00F72D11">
        <w:rPr>
          <w:rFonts w:ascii="Arial" w:eastAsia="Arial" w:hAnsi="Arial" w:cs="Arial"/>
          <w:sz w:val="18"/>
          <w:szCs w:val="18"/>
        </w:rPr>
        <w:t>the</w:t>
      </w:r>
      <w:r w:rsidRPr="00F72D11">
        <w:rPr>
          <w:rFonts w:ascii="Arial" w:eastAsia="Arial" w:hAnsi="Arial" w:cs="Arial"/>
          <w:spacing w:val="2"/>
          <w:sz w:val="18"/>
          <w:szCs w:val="18"/>
        </w:rPr>
        <w:t xml:space="preserve"> </w:t>
      </w:r>
      <w:r w:rsidRPr="00F72D11">
        <w:rPr>
          <w:rFonts w:ascii="Arial" w:eastAsia="Arial" w:hAnsi="Arial" w:cs="Arial"/>
          <w:spacing w:val="-1"/>
          <w:sz w:val="18"/>
          <w:szCs w:val="18"/>
        </w:rPr>
        <w:t>instructions</w:t>
      </w:r>
      <w:r w:rsidRPr="00F72D11">
        <w:rPr>
          <w:rFonts w:ascii="Arial" w:eastAsia="Arial" w:hAnsi="Arial" w:cs="Arial"/>
          <w:spacing w:val="12"/>
          <w:sz w:val="18"/>
          <w:szCs w:val="18"/>
        </w:rPr>
        <w:t xml:space="preserve"> </w:t>
      </w:r>
      <w:r w:rsidRPr="00F72D11">
        <w:rPr>
          <w:rFonts w:ascii="Arial" w:eastAsia="Arial" w:hAnsi="Arial" w:cs="Arial"/>
          <w:sz w:val="18"/>
          <w:szCs w:val="18"/>
        </w:rPr>
        <w:t>found</w:t>
      </w:r>
      <w:r w:rsidRPr="00F72D11">
        <w:rPr>
          <w:rFonts w:ascii="Arial" w:eastAsia="Arial" w:hAnsi="Arial" w:cs="Arial"/>
          <w:spacing w:val="2"/>
          <w:sz w:val="18"/>
          <w:szCs w:val="18"/>
        </w:rPr>
        <w:t xml:space="preserve"> </w:t>
      </w:r>
      <w:r w:rsidRPr="00F72D11">
        <w:rPr>
          <w:rFonts w:ascii="Arial" w:eastAsia="Arial" w:hAnsi="Arial" w:cs="Arial"/>
          <w:spacing w:val="-1"/>
          <w:sz w:val="18"/>
          <w:szCs w:val="18"/>
        </w:rPr>
        <w:t>here:</w:t>
      </w:r>
      <w:r w:rsidRPr="00F72D11">
        <w:rPr>
          <w:rFonts w:ascii="Arial" w:eastAsia="Arial" w:hAnsi="Arial" w:cs="Arial"/>
          <w:w w:val="99"/>
          <w:sz w:val="18"/>
          <w:szCs w:val="18"/>
        </w:rPr>
        <w:t xml:space="preserve"> </w:t>
      </w:r>
      <w:r w:rsidRPr="00F72D11">
        <w:rPr>
          <w:rFonts w:ascii="Arial" w:eastAsia="Arial" w:hAnsi="Arial" w:cs="Arial"/>
          <w:color w:val="B5082E"/>
          <w:sz w:val="17"/>
          <w:szCs w:val="17"/>
        </w:rPr>
        <w:t xml:space="preserve"> </w:t>
      </w:r>
      <w:hyperlink r:id="rId18" w:history="1">
        <w:r w:rsidRPr="00046A3B">
          <w:rPr>
            <w:rStyle w:val="Hyperlink"/>
            <w:rFonts w:ascii="Arial" w:eastAsia="Arial" w:hAnsi="Arial" w:cs="Arial"/>
            <w:spacing w:val="-1"/>
            <w:sz w:val="17"/>
            <w:szCs w:val="17"/>
          </w:rPr>
          <w:t>https://netid.queensu.ca/selfservice/accountClaim/find</w:t>
        </w:r>
      </w:hyperlink>
    </w:p>
    <w:p w14:paraId="5E169A49" w14:textId="77777777" w:rsidR="00A67C7C" w:rsidRPr="00F72D11" w:rsidRDefault="00A67C7C" w:rsidP="00CD3A28">
      <w:pPr>
        <w:widowControl w:val="0"/>
        <w:spacing w:before="9"/>
        <w:rPr>
          <w:rFonts w:ascii="Arial" w:eastAsia="Arial" w:hAnsi="Arial" w:cs="Arial"/>
          <w:sz w:val="13"/>
          <w:szCs w:val="13"/>
        </w:rPr>
      </w:pPr>
    </w:p>
    <w:p w14:paraId="2429C367" w14:textId="77777777" w:rsidR="00A67C7C" w:rsidRPr="00F72D11" w:rsidRDefault="00A67C7C" w:rsidP="00CD3A28">
      <w:pPr>
        <w:widowControl w:val="0"/>
        <w:spacing w:before="78"/>
        <w:rPr>
          <w:rFonts w:ascii="Arial" w:eastAsia="Arial" w:hAnsi="Arial" w:cs="Arial"/>
          <w:sz w:val="20"/>
          <w:szCs w:val="20"/>
        </w:rPr>
      </w:pPr>
      <w:r w:rsidRPr="00F72D11">
        <w:rPr>
          <w:rFonts w:ascii="Arial" w:eastAsia="Calibri" w:hAnsi="Calibri"/>
          <w:b/>
          <w:bCs/>
          <w:spacing w:val="-1"/>
          <w:sz w:val="17"/>
        </w:rPr>
        <w:t xml:space="preserve">Return </w:t>
      </w:r>
      <w:r w:rsidRPr="00F72D11">
        <w:rPr>
          <w:rFonts w:ascii="Arial" w:eastAsia="Calibri" w:hAnsi="Calibri"/>
          <w:b/>
          <w:bCs/>
          <w:sz w:val="17"/>
        </w:rPr>
        <w:t>to</w:t>
      </w:r>
      <w:r w:rsidRPr="00F72D11">
        <w:rPr>
          <w:rFonts w:ascii="Arial" w:eastAsia="Calibri" w:hAnsi="Calibri"/>
          <w:b/>
          <w:bCs/>
          <w:spacing w:val="-3"/>
          <w:sz w:val="17"/>
        </w:rPr>
        <w:t xml:space="preserve"> </w:t>
      </w:r>
      <w:r w:rsidRPr="00F72D11">
        <w:rPr>
          <w:rFonts w:ascii="Arial" w:eastAsia="Calibri" w:hAnsi="Calibri"/>
          <w:b/>
          <w:bCs/>
          <w:sz w:val="17"/>
        </w:rPr>
        <w:t>Work</w:t>
      </w:r>
      <w:r w:rsidRPr="00F72D11">
        <w:rPr>
          <w:rFonts w:ascii="Arial" w:eastAsia="Calibri" w:hAnsi="Calibri"/>
          <w:b/>
          <w:bCs/>
          <w:spacing w:val="1"/>
          <w:sz w:val="17"/>
        </w:rPr>
        <w:t xml:space="preserve"> </w:t>
      </w:r>
      <w:r w:rsidRPr="00F72D11">
        <w:rPr>
          <w:rFonts w:ascii="Arial" w:eastAsia="Calibri" w:hAnsi="Calibri"/>
          <w:b/>
          <w:bCs/>
          <w:spacing w:val="-2"/>
          <w:sz w:val="17"/>
        </w:rPr>
        <w:t>and</w:t>
      </w:r>
      <w:r w:rsidRPr="00F72D11">
        <w:rPr>
          <w:rFonts w:ascii="Arial" w:eastAsia="Calibri" w:hAnsi="Calibri"/>
          <w:b/>
          <w:bCs/>
          <w:sz w:val="17"/>
        </w:rPr>
        <w:t xml:space="preserve"> </w:t>
      </w:r>
      <w:r w:rsidRPr="00F72D11">
        <w:rPr>
          <w:rFonts w:ascii="Arial" w:eastAsia="Calibri" w:hAnsi="Calibri"/>
          <w:b/>
          <w:bCs/>
          <w:spacing w:val="-2"/>
          <w:sz w:val="17"/>
        </w:rPr>
        <w:t>Accommodation:</w:t>
      </w:r>
      <w:r w:rsidRPr="00F72D11">
        <w:rPr>
          <w:rFonts w:ascii="Arial" w:eastAsia="Calibri" w:hAnsi="Calibri"/>
          <w:spacing w:val="2"/>
          <w:sz w:val="17"/>
        </w:rPr>
        <w:t xml:space="preserve"> </w:t>
      </w:r>
      <w:hyperlink r:id="rId19" w:history="1">
        <w:r w:rsidRPr="00046A3B">
          <w:rPr>
            <w:rStyle w:val="Hyperlink"/>
            <w:rFonts w:ascii="Arial" w:eastAsia="Calibri" w:hAnsi="Arial" w:cs="Arial"/>
            <w:spacing w:val="1"/>
            <w:sz w:val="17"/>
          </w:rPr>
          <w:t>https://www.queensu.ca/humanresources/workplace-policies</w:t>
        </w:r>
      </w:hyperlink>
    </w:p>
    <w:p w14:paraId="713A1AEF" w14:textId="77777777" w:rsidR="00A67C7C" w:rsidRPr="00F72D11" w:rsidRDefault="00A67C7C" w:rsidP="00CD3A28">
      <w:pPr>
        <w:widowControl w:val="0"/>
        <w:spacing w:before="2"/>
        <w:rPr>
          <w:rFonts w:ascii="Arial" w:eastAsia="Arial" w:hAnsi="Arial" w:cs="Arial"/>
        </w:rPr>
      </w:pPr>
    </w:p>
    <w:p w14:paraId="5D283ED4" w14:textId="77777777" w:rsidR="00A67C7C" w:rsidRPr="00F72D11" w:rsidRDefault="00A67C7C" w:rsidP="00CD3A28">
      <w:pPr>
        <w:widowControl w:val="0"/>
        <w:spacing w:before="77"/>
        <w:rPr>
          <w:rFonts w:ascii="Arial" w:eastAsia="Arial" w:hAnsi="Arial" w:cs="Arial"/>
          <w:sz w:val="18"/>
          <w:szCs w:val="18"/>
        </w:rPr>
      </w:pPr>
      <w:r w:rsidRPr="00F72D11">
        <w:rPr>
          <w:rFonts w:ascii="Arial" w:eastAsia="Calibri" w:hAnsi="Calibri"/>
          <w:b/>
          <w:spacing w:val="-1"/>
          <w:sz w:val="18"/>
        </w:rPr>
        <w:t>Copy:</w:t>
      </w:r>
      <w:r w:rsidRPr="00F72D11">
        <w:rPr>
          <w:rFonts w:ascii="Arial" w:eastAsia="Calibri" w:hAnsi="Calibri"/>
          <w:b/>
          <w:sz w:val="18"/>
        </w:rPr>
        <w:t xml:space="preserve"> </w:t>
      </w:r>
      <w:r w:rsidRPr="00F72D11">
        <w:rPr>
          <w:rFonts w:ascii="Arial" w:eastAsia="Calibri" w:hAnsi="Calibri"/>
          <w:b/>
          <w:spacing w:val="17"/>
          <w:sz w:val="18"/>
        </w:rPr>
        <w:t xml:space="preserve"> </w:t>
      </w:r>
      <w:r w:rsidRPr="00F72D11">
        <w:rPr>
          <w:rFonts w:ascii="Arial" w:eastAsia="Calibri" w:hAnsi="Calibri"/>
          <w:spacing w:val="-1"/>
          <w:sz w:val="18"/>
        </w:rPr>
        <w:t>TF,</w:t>
      </w:r>
      <w:r w:rsidRPr="00F72D11">
        <w:rPr>
          <w:rFonts w:ascii="Arial" w:eastAsia="Calibri" w:hAnsi="Calibri"/>
          <w:spacing w:val="7"/>
          <w:sz w:val="18"/>
        </w:rPr>
        <w:t xml:space="preserve"> </w:t>
      </w:r>
      <w:r w:rsidRPr="00F72D11">
        <w:rPr>
          <w:rFonts w:ascii="Arial" w:eastAsia="Calibri" w:hAnsi="Calibri"/>
          <w:spacing w:val="-1"/>
          <w:sz w:val="18"/>
        </w:rPr>
        <w:t>Employment</w:t>
      </w:r>
      <w:r w:rsidRPr="00F72D11">
        <w:rPr>
          <w:rFonts w:ascii="Arial" w:eastAsia="Calibri" w:hAnsi="Calibri"/>
          <w:spacing w:val="7"/>
          <w:sz w:val="18"/>
        </w:rPr>
        <w:t xml:space="preserve"> </w:t>
      </w:r>
      <w:r w:rsidRPr="00F72D11">
        <w:rPr>
          <w:rFonts w:ascii="Arial" w:eastAsia="Calibri" w:hAnsi="Calibri"/>
          <w:spacing w:val="-1"/>
          <w:sz w:val="18"/>
        </w:rPr>
        <w:t>Supervisor,</w:t>
      </w:r>
      <w:r w:rsidRPr="00F72D11">
        <w:rPr>
          <w:rFonts w:ascii="Arial" w:eastAsia="Calibri" w:hAnsi="Calibri"/>
          <w:spacing w:val="7"/>
          <w:sz w:val="18"/>
        </w:rPr>
        <w:t xml:space="preserve"> </w:t>
      </w:r>
      <w:r w:rsidRPr="00F72D11">
        <w:rPr>
          <w:rFonts w:ascii="Arial" w:eastAsia="Calibri" w:hAnsi="Calibri"/>
          <w:spacing w:val="-1"/>
          <w:sz w:val="18"/>
        </w:rPr>
        <w:t>Personnel</w:t>
      </w:r>
      <w:r w:rsidRPr="00F72D11">
        <w:rPr>
          <w:rFonts w:ascii="Arial" w:eastAsia="Calibri" w:hAnsi="Calibri"/>
          <w:spacing w:val="22"/>
          <w:sz w:val="18"/>
        </w:rPr>
        <w:t xml:space="preserve"> </w:t>
      </w:r>
      <w:r w:rsidRPr="00F72D11">
        <w:rPr>
          <w:rFonts w:ascii="Arial" w:eastAsia="Calibri" w:hAnsi="Calibri"/>
          <w:spacing w:val="-1"/>
          <w:sz w:val="18"/>
        </w:rPr>
        <w:t>File,</w:t>
      </w:r>
      <w:r w:rsidRPr="00F72D11">
        <w:rPr>
          <w:rFonts w:ascii="Arial" w:eastAsia="Calibri" w:hAnsi="Calibri"/>
          <w:spacing w:val="7"/>
          <w:sz w:val="18"/>
        </w:rPr>
        <w:t xml:space="preserve"> </w:t>
      </w:r>
      <w:r w:rsidRPr="00F72D11">
        <w:rPr>
          <w:rFonts w:ascii="Arial" w:eastAsia="Calibri" w:hAnsi="Calibri"/>
          <w:sz w:val="18"/>
        </w:rPr>
        <w:t>PSAC</w:t>
      </w:r>
      <w:r w:rsidRPr="00F72D11">
        <w:rPr>
          <w:rFonts w:ascii="Arial" w:eastAsia="Calibri" w:hAnsi="Calibri"/>
          <w:spacing w:val="20"/>
          <w:sz w:val="18"/>
        </w:rPr>
        <w:t xml:space="preserve"> </w:t>
      </w:r>
      <w:r w:rsidRPr="00F72D11">
        <w:rPr>
          <w:rFonts w:ascii="Arial" w:eastAsia="Calibri" w:hAnsi="Calibri"/>
          <w:spacing w:val="-1"/>
          <w:sz w:val="18"/>
        </w:rPr>
        <w:t>Local</w:t>
      </w:r>
      <w:r w:rsidRPr="00F72D11">
        <w:rPr>
          <w:rFonts w:ascii="Arial" w:eastAsia="Calibri" w:hAnsi="Calibri"/>
          <w:spacing w:val="21"/>
          <w:sz w:val="18"/>
        </w:rPr>
        <w:t xml:space="preserve"> </w:t>
      </w:r>
      <w:r w:rsidRPr="00F72D11">
        <w:rPr>
          <w:rFonts w:ascii="Arial" w:eastAsia="Calibri" w:hAnsi="Calibri"/>
          <w:spacing w:val="-1"/>
          <w:sz w:val="18"/>
        </w:rPr>
        <w:t>901</w:t>
      </w:r>
    </w:p>
    <w:p w14:paraId="6BFF3C88" w14:textId="77777777" w:rsidR="00A67C7C" w:rsidRDefault="00A67C7C"/>
    <w:p w14:paraId="7E5B5C60" w14:textId="2E823A76" w:rsidR="00C24FEB" w:rsidRDefault="00C24FEB">
      <w:pPr>
        <w:rPr>
          <w:rFonts w:ascii="Arial" w:eastAsia="Arial" w:hAnsi="Arial" w:cs="Arial"/>
          <w:b/>
          <w:bCs/>
          <w:sz w:val="23"/>
          <w:szCs w:val="23"/>
        </w:rPr>
      </w:pPr>
      <w:r>
        <w:rPr>
          <w:rFonts w:ascii="Arial" w:eastAsia="Arial" w:hAnsi="Arial" w:cs="Arial"/>
          <w:b/>
          <w:bCs/>
          <w:sz w:val="23"/>
          <w:szCs w:val="23"/>
        </w:rPr>
        <w:br w:type="page"/>
      </w:r>
    </w:p>
    <w:p w14:paraId="129BBF2A" w14:textId="77777777" w:rsidR="00C24FEB" w:rsidRDefault="00C24FEB" w:rsidP="00503D29">
      <w:pPr>
        <w:pStyle w:val="Heading1"/>
        <w:rPr>
          <w:rFonts w:eastAsia="Arial"/>
        </w:rPr>
        <w:sectPr w:rsidR="00C24FEB" w:rsidSect="00503D29">
          <w:pgSz w:w="12240" w:h="15840"/>
          <w:pgMar w:top="1267" w:right="1440" w:bottom="1152" w:left="1440" w:header="720" w:footer="288" w:gutter="0"/>
          <w:cols w:space="720"/>
          <w:titlePg/>
          <w:docGrid w:linePitch="360"/>
        </w:sectPr>
      </w:pPr>
    </w:p>
    <w:p w14:paraId="3A9473D8" w14:textId="61CF2DA2" w:rsidR="00503D29" w:rsidRPr="00503D29" w:rsidRDefault="00503D29" w:rsidP="00503D29">
      <w:pPr>
        <w:pStyle w:val="Heading1"/>
        <w:rPr>
          <w:rFonts w:eastAsia="Arial"/>
        </w:rPr>
      </w:pPr>
      <w:bookmarkStart w:id="311" w:name="_Toc198218962"/>
      <w:r w:rsidRPr="00503D29">
        <w:rPr>
          <w:rFonts w:eastAsia="Arial"/>
          <w:noProof/>
          <w:u w:val="single"/>
        </w:rPr>
        <w:lastRenderedPageBreak/>
        <w:drawing>
          <wp:anchor distT="0" distB="0" distL="114300" distR="114300" simplePos="0" relativeHeight="251719680" behindDoc="0" locked="0" layoutInCell="1" allowOverlap="1" wp14:anchorId="1EE393FA" wp14:editId="1E0692B3">
            <wp:simplePos x="0" y="0"/>
            <wp:positionH relativeFrom="page">
              <wp:posOffset>5936615</wp:posOffset>
            </wp:positionH>
            <wp:positionV relativeFrom="paragraph">
              <wp:posOffset>-260350</wp:posOffset>
            </wp:positionV>
            <wp:extent cx="819785" cy="569595"/>
            <wp:effectExtent l="0" t="0" r="0" b="1905"/>
            <wp:wrapNone/>
            <wp:docPr id="1232" name="Picture 12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Picture 1232"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78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D29">
        <w:rPr>
          <w:rFonts w:eastAsia="Arial"/>
        </w:rPr>
        <w:t>Appendix</w:t>
      </w:r>
      <w:r w:rsidRPr="00503D29">
        <w:rPr>
          <w:rFonts w:eastAsia="Arial"/>
          <w:spacing w:val="-2"/>
        </w:rPr>
        <w:t xml:space="preserve"> </w:t>
      </w:r>
      <w:r w:rsidRPr="00503D29">
        <w:rPr>
          <w:rFonts w:eastAsia="Arial"/>
        </w:rPr>
        <w:t>C</w:t>
      </w:r>
      <w:r w:rsidRPr="006109A3">
        <w:rPr>
          <w:rFonts w:eastAsia="Arial"/>
          <w:spacing w:val="-3"/>
        </w:rPr>
        <w:t xml:space="preserve"> </w:t>
      </w:r>
      <w:r w:rsidR="006109A3" w:rsidRPr="006109A3">
        <w:rPr>
          <w:rFonts w:eastAsia="Arial"/>
        </w:rPr>
        <w:t>–</w:t>
      </w:r>
      <w:r w:rsidRPr="00503D29">
        <w:rPr>
          <w:rFonts w:eastAsia="Arial"/>
          <w:spacing w:val="-3"/>
        </w:rPr>
        <w:t xml:space="preserve"> </w:t>
      </w:r>
      <w:r w:rsidRPr="00503D29">
        <w:rPr>
          <w:rFonts w:eastAsia="Arial"/>
        </w:rPr>
        <w:t xml:space="preserve">Research </w:t>
      </w:r>
      <w:r w:rsidRPr="00503D29">
        <w:rPr>
          <w:rFonts w:eastAsia="Arial"/>
          <w:spacing w:val="-2"/>
        </w:rPr>
        <w:t>Assistant</w:t>
      </w:r>
      <w:r w:rsidRPr="00503D29">
        <w:rPr>
          <w:rFonts w:eastAsia="Arial"/>
          <w:spacing w:val="-5"/>
        </w:rPr>
        <w:t xml:space="preserve"> </w:t>
      </w:r>
      <w:r w:rsidRPr="00503D29">
        <w:rPr>
          <w:rFonts w:eastAsia="Arial"/>
        </w:rPr>
        <w:t>Form</w:t>
      </w:r>
      <w:bookmarkEnd w:id="311"/>
    </w:p>
    <w:p w14:paraId="6C2CF9B0" w14:textId="32EE3CA4" w:rsidR="00503D29" w:rsidRDefault="00503D29" w:rsidP="00503D29">
      <w:pPr>
        <w:widowControl w:val="0"/>
        <w:spacing w:before="9"/>
        <w:rPr>
          <w:rFonts w:ascii="Arial" w:eastAsia="Arial" w:hAnsi="Arial" w:cs="Arial"/>
          <w:b/>
          <w:bCs/>
          <w:sz w:val="29"/>
          <w:szCs w:val="29"/>
        </w:rPr>
      </w:pPr>
    </w:p>
    <w:p w14:paraId="44591D90" w14:textId="77777777" w:rsidR="00C24FEB" w:rsidRPr="00F72D11" w:rsidRDefault="00C24FEB" w:rsidP="003A262A">
      <w:pPr>
        <w:widowControl w:val="0"/>
        <w:rPr>
          <w:rFonts w:ascii="Arial" w:eastAsia="Arial" w:hAnsi="Arial" w:cs="Arial"/>
          <w:sz w:val="20"/>
          <w:szCs w:val="20"/>
        </w:rPr>
      </w:pPr>
      <w:r w:rsidRPr="00F72D11">
        <w:rPr>
          <w:rFonts w:ascii="Arial" w:eastAsia="Calibri" w:hAnsi="Calibri"/>
          <w:b/>
          <w:spacing w:val="-1"/>
          <w:sz w:val="20"/>
          <w:u w:val="thick" w:color="000000"/>
        </w:rPr>
        <w:t>Instructions</w:t>
      </w:r>
      <w:r w:rsidRPr="00F72D11">
        <w:rPr>
          <w:rFonts w:ascii="Arial" w:eastAsia="Calibri" w:hAnsi="Calibri"/>
          <w:b/>
          <w:spacing w:val="-11"/>
          <w:sz w:val="20"/>
          <w:u w:val="thick" w:color="000000"/>
        </w:rPr>
        <w:t xml:space="preserve"> </w:t>
      </w:r>
      <w:r w:rsidRPr="00F72D11">
        <w:rPr>
          <w:rFonts w:ascii="Arial" w:eastAsia="Calibri" w:hAnsi="Calibri"/>
          <w:b/>
          <w:sz w:val="20"/>
          <w:u w:val="thick" w:color="000000"/>
        </w:rPr>
        <w:t>for</w:t>
      </w:r>
      <w:r w:rsidRPr="00F72D11">
        <w:rPr>
          <w:rFonts w:ascii="Arial" w:eastAsia="Calibri" w:hAnsi="Calibri"/>
          <w:b/>
          <w:spacing w:val="-9"/>
          <w:sz w:val="20"/>
          <w:u w:val="thick" w:color="000000"/>
        </w:rPr>
        <w:t xml:space="preserve"> </w:t>
      </w:r>
      <w:r w:rsidRPr="00F72D11">
        <w:rPr>
          <w:rFonts w:ascii="Arial" w:eastAsia="Calibri" w:hAnsi="Calibri"/>
          <w:b/>
          <w:spacing w:val="-1"/>
          <w:sz w:val="20"/>
          <w:u w:val="thick" w:color="000000"/>
        </w:rPr>
        <w:t>Use:</w:t>
      </w:r>
    </w:p>
    <w:p w14:paraId="29CFF248" w14:textId="77777777" w:rsidR="00C24FEB" w:rsidRPr="00F72D11" w:rsidRDefault="00C24FEB" w:rsidP="003A262A">
      <w:pPr>
        <w:widowControl w:val="0"/>
        <w:spacing w:before="10"/>
        <w:rPr>
          <w:rFonts w:ascii="Arial" w:eastAsia="Arial" w:hAnsi="Arial" w:cs="Arial"/>
          <w:b/>
          <w:bCs/>
          <w:sz w:val="13"/>
          <w:szCs w:val="13"/>
        </w:rPr>
      </w:pPr>
    </w:p>
    <w:p w14:paraId="298E8D3F" w14:textId="77777777" w:rsidR="00C24FEB" w:rsidRPr="00F72D11" w:rsidRDefault="00C24FEB" w:rsidP="003A262A">
      <w:pPr>
        <w:widowControl w:val="0"/>
        <w:spacing w:before="74"/>
        <w:ind w:right="318"/>
        <w:jc w:val="both"/>
        <w:rPr>
          <w:rFonts w:ascii="Arial" w:eastAsia="Arial" w:hAnsi="Arial" w:cs="Arial"/>
          <w:sz w:val="13"/>
          <w:szCs w:val="13"/>
        </w:rPr>
      </w:pPr>
      <w:r w:rsidRPr="00F72D11">
        <w:rPr>
          <w:rFonts w:ascii="Arial" w:eastAsia="Arial" w:hAnsi="Arial" w:cs="Arial"/>
          <w:sz w:val="20"/>
          <w:szCs w:val="20"/>
        </w:rPr>
        <w:t>This</w:t>
      </w:r>
      <w:r w:rsidRPr="00F72D11">
        <w:rPr>
          <w:rFonts w:ascii="Arial" w:eastAsia="Arial" w:hAnsi="Arial" w:cs="Arial"/>
          <w:spacing w:val="-18"/>
          <w:sz w:val="20"/>
          <w:szCs w:val="20"/>
        </w:rPr>
        <w:t xml:space="preserve"> </w:t>
      </w:r>
      <w:r w:rsidRPr="00F72D11">
        <w:rPr>
          <w:rFonts w:ascii="Arial" w:eastAsia="Arial" w:hAnsi="Arial" w:cs="Arial"/>
          <w:spacing w:val="-1"/>
          <w:sz w:val="20"/>
          <w:szCs w:val="20"/>
        </w:rPr>
        <w:t>form</w:t>
      </w:r>
      <w:r w:rsidRPr="00F72D11">
        <w:rPr>
          <w:rFonts w:ascii="Arial" w:eastAsia="Arial" w:hAnsi="Arial" w:cs="Arial"/>
          <w:spacing w:val="-13"/>
          <w:sz w:val="20"/>
          <w:szCs w:val="20"/>
        </w:rPr>
        <w:t xml:space="preserve"> </w:t>
      </w:r>
      <w:r w:rsidRPr="00F72D11">
        <w:rPr>
          <w:rFonts w:ascii="Arial" w:eastAsia="Arial" w:hAnsi="Arial" w:cs="Arial"/>
          <w:spacing w:val="-1"/>
          <w:sz w:val="20"/>
          <w:szCs w:val="20"/>
        </w:rPr>
        <w:t>is</w:t>
      </w:r>
      <w:r w:rsidRPr="00F72D11">
        <w:rPr>
          <w:rFonts w:ascii="Arial" w:eastAsia="Arial" w:hAnsi="Arial" w:cs="Arial"/>
          <w:spacing w:val="-16"/>
          <w:sz w:val="20"/>
          <w:szCs w:val="20"/>
        </w:rPr>
        <w:t xml:space="preserve"> </w:t>
      </w:r>
      <w:r w:rsidRPr="00F72D11">
        <w:rPr>
          <w:rFonts w:ascii="Arial" w:eastAsia="Arial" w:hAnsi="Arial" w:cs="Arial"/>
          <w:spacing w:val="-1"/>
          <w:sz w:val="20"/>
          <w:szCs w:val="20"/>
        </w:rPr>
        <w:t>intended</w:t>
      </w:r>
      <w:r w:rsidRPr="00F72D11">
        <w:rPr>
          <w:rFonts w:ascii="Arial" w:eastAsia="Arial" w:hAnsi="Arial" w:cs="Arial"/>
          <w:spacing w:val="-17"/>
          <w:sz w:val="20"/>
          <w:szCs w:val="20"/>
        </w:rPr>
        <w:t xml:space="preserve"> </w:t>
      </w:r>
      <w:r w:rsidRPr="00F72D11">
        <w:rPr>
          <w:rFonts w:ascii="Arial" w:eastAsia="Arial" w:hAnsi="Arial" w:cs="Arial"/>
          <w:spacing w:val="1"/>
          <w:sz w:val="20"/>
          <w:szCs w:val="20"/>
        </w:rPr>
        <w:t>to</w:t>
      </w:r>
      <w:r w:rsidRPr="00F72D11">
        <w:rPr>
          <w:rFonts w:ascii="Arial" w:eastAsia="Arial" w:hAnsi="Arial" w:cs="Arial"/>
          <w:spacing w:val="-17"/>
          <w:sz w:val="20"/>
          <w:szCs w:val="20"/>
        </w:rPr>
        <w:t xml:space="preserve"> </w:t>
      </w:r>
      <w:r w:rsidRPr="00F72D11">
        <w:rPr>
          <w:rFonts w:ascii="Arial" w:eastAsia="Arial" w:hAnsi="Arial" w:cs="Arial"/>
          <w:spacing w:val="-1"/>
          <w:sz w:val="20"/>
          <w:szCs w:val="20"/>
        </w:rPr>
        <w:t>record</w:t>
      </w:r>
      <w:r w:rsidRPr="00F72D11">
        <w:rPr>
          <w:rFonts w:ascii="Arial" w:eastAsia="Arial" w:hAnsi="Arial" w:cs="Arial"/>
          <w:spacing w:val="-17"/>
          <w:sz w:val="20"/>
          <w:szCs w:val="20"/>
        </w:rPr>
        <w:t xml:space="preserve"> </w:t>
      </w:r>
      <w:r w:rsidRPr="00F72D11">
        <w:rPr>
          <w:rFonts w:ascii="Arial" w:eastAsia="Arial" w:hAnsi="Arial" w:cs="Arial"/>
          <w:spacing w:val="-1"/>
          <w:sz w:val="20"/>
          <w:szCs w:val="20"/>
        </w:rPr>
        <w:t>research</w:t>
      </w:r>
      <w:r w:rsidRPr="00F72D11">
        <w:rPr>
          <w:rFonts w:ascii="Arial" w:eastAsia="Arial" w:hAnsi="Arial" w:cs="Arial"/>
          <w:spacing w:val="-17"/>
          <w:sz w:val="20"/>
          <w:szCs w:val="20"/>
        </w:rPr>
        <w:t xml:space="preserve"> </w:t>
      </w:r>
      <w:r w:rsidRPr="00F72D11">
        <w:rPr>
          <w:rFonts w:ascii="Arial" w:eastAsia="Arial" w:hAnsi="Arial" w:cs="Arial"/>
          <w:spacing w:val="-1"/>
          <w:sz w:val="20"/>
          <w:szCs w:val="20"/>
        </w:rPr>
        <w:t>duties</w:t>
      </w:r>
      <w:r w:rsidRPr="00F72D11">
        <w:rPr>
          <w:rFonts w:ascii="Arial" w:eastAsia="Arial" w:hAnsi="Arial" w:cs="Arial"/>
          <w:spacing w:val="-16"/>
          <w:sz w:val="20"/>
          <w:szCs w:val="20"/>
        </w:rPr>
        <w:t xml:space="preserve"> </w:t>
      </w:r>
      <w:r w:rsidRPr="00F72D11">
        <w:rPr>
          <w:rFonts w:ascii="Arial" w:eastAsia="Arial" w:hAnsi="Arial" w:cs="Arial"/>
          <w:spacing w:val="-1"/>
          <w:sz w:val="20"/>
          <w:szCs w:val="20"/>
        </w:rPr>
        <w:t>or</w:t>
      </w:r>
      <w:r w:rsidRPr="00F72D11">
        <w:rPr>
          <w:rFonts w:ascii="Arial" w:eastAsia="Arial" w:hAnsi="Arial" w:cs="Arial"/>
          <w:spacing w:val="-17"/>
          <w:sz w:val="20"/>
          <w:szCs w:val="20"/>
        </w:rPr>
        <w:t xml:space="preserve"> </w:t>
      </w:r>
      <w:r w:rsidRPr="00F72D11">
        <w:rPr>
          <w:rFonts w:ascii="Arial" w:eastAsia="Arial" w:hAnsi="Arial" w:cs="Arial"/>
          <w:sz w:val="20"/>
          <w:szCs w:val="20"/>
        </w:rPr>
        <w:t>tasks</w:t>
      </w:r>
      <w:r w:rsidRPr="00F72D11">
        <w:rPr>
          <w:rFonts w:ascii="Arial" w:eastAsia="Arial" w:hAnsi="Arial" w:cs="Arial"/>
          <w:spacing w:val="-17"/>
          <w:sz w:val="20"/>
          <w:szCs w:val="20"/>
        </w:rPr>
        <w:t xml:space="preserve"> </w:t>
      </w:r>
      <w:r w:rsidRPr="00F72D11">
        <w:rPr>
          <w:rFonts w:ascii="Arial" w:eastAsia="Arial" w:hAnsi="Arial" w:cs="Arial"/>
          <w:spacing w:val="-1"/>
          <w:sz w:val="20"/>
          <w:szCs w:val="20"/>
        </w:rPr>
        <w:t>assigned</w:t>
      </w:r>
      <w:r w:rsidRPr="00F72D11">
        <w:rPr>
          <w:rFonts w:ascii="Arial" w:eastAsia="Arial" w:hAnsi="Arial" w:cs="Arial"/>
          <w:spacing w:val="-18"/>
          <w:sz w:val="20"/>
          <w:szCs w:val="20"/>
        </w:rPr>
        <w:t xml:space="preserve"> </w:t>
      </w:r>
      <w:r w:rsidRPr="00F72D11">
        <w:rPr>
          <w:rFonts w:ascii="Arial" w:eastAsia="Arial" w:hAnsi="Arial" w:cs="Arial"/>
          <w:spacing w:val="1"/>
          <w:sz w:val="20"/>
          <w:szCs w:val="20"/>
        </w:rPr>
        <w:t>to</w:t>
      </w:r>
      <w:r w:rsidRPr="00F72D11">
        <w:rPr>
          <w:rFonts w:ascii="Arial" w:eastAsia="Arial" w:hAnsi="Arial" w:cs="Arial"/>
          <w:spacing w:val="-17"/>
          <w:sz w:val="20"/>
          <w:szCs w:val="20"/>
        </w:rPr>
        <w:t xml:space="preserve"> </w:t>
      </w:r>
      <w:r w:rsidRPr="00F72D11">
        <w:rPr>
          <w:rFonts w:ascii="Arial" w:eastAsia="Arial" w:hAnsi="Arial" w:cs="Arial"/>
          <w:sz w:val="20"/>
          <w:szCs w:val="20"/>
        </w:rPr>
        <w:t>a</w:t>
      </w:r>
      <w:r w:rsidRPr="00F72D11">
        <w:rPr>
          <w:rFonts w:ascii="Arial" w:eastAsia="Arial" w:hAnsi="Arial" w:cs="Arial"/>
          <w:spacing w:val="-17"/>
          <w:sz w:val="20"/>
          <w:szCs w:val="20"/>
        </w:rPr>
        <w:t xml:space="preserve"> </w:t>
      </w:r>
      <w:r w:rsidRPr="00F72D11">
        <w:rPr>
          <w:rFonts w:ascii="Arial" w:eastAsia="Arial" w:hAnsi="Arial" w:cs="Arial"/>
          <w:spacing w:val="-1"/>
          <w:sz w:val="20"/>
          <w:szCs w:val="20"/>
        </w:rPr>
        <w:t>graduate</w:t>
      </w:r>
      <w:r w:rsidRPr="00F72D11">
        <w:rPr>
          <w:rFonts w:ascii="Arial" w:eastAsia="Arial" w:hAnsi="Arial" w:cs="Arial"/>
          <w:spacing w:val="-17"/>
          <w:sz w:val="20"/>
          <w:szCs w:val="20"/>
        </w:rPr>
        <w:t xml:space="preserve"> </w:t>
      </w:r>
      <w:r w:rsidRPr="00F72D11">
        <w:rPr>
          <w:rFonts w:ascii="Arial" w:eastAsia="Arial" w:hAnsi="Arial" w:cs="Arial"/>
          <w:spacing w:val="-1"/>
          <w:sz w:val="20"/>
          <w:szCs w:val="20"/>
        </w:rPr>
        <w:t>student,</w:t>
      </w:r>
      <w:r w:rsidRPr="00F72D11">
        <w:rPr>
          <w:rFonts w:ascii="Arial" w:eastAsia="Arial" w:hAnsi="Arial" w:cs="Arial"/>
          <w:spacing w:val="-17"/>
          <w:sz w:val="20"/>
          <w:szCs w:val="20"/>
        </w:rPr>
        <w:t xml:space="preserve"> </w:t>
      </w:r>
      <w:r w:rsidRPr="00F72D11">
        <w:rPr>
          <w:rFonts w:ascii="Arial" w:eastAsia="Arial" w:hAnsi="Arial" w:cs="Arial"/>
          <w:spacing w:val="2"/>
          <w:sz w:val="20"/>
          <w:szCs w:val="20"/>
        </w:rPr>
        <w:t>by</w:t>
      </w:r>
      <w:r w:rsidRPr="00F72D11">
        <w:rPr>
          <w:rFonts w:ascii="Arial" w:eastAsia="Arial" w:hAnsi="Arial" w:cs="Arial"/>
          <w:spacing w:val="-20"/>
          <w:sz w:val="20"/>
          <w:szCs w:val="20"/>
        </w:rPr>
        <w:t xml:space="preserve"> </w:t>
      </w:r>
      <w:r w:rsidRPr="00F72D11">
        <w:rPr>
          <w:rFonts w:ascii="Arial" w:eastAsia="Arial" w:hAnsi="Arial" w:cs="Arial"/>
          <w:sz w:val="20"/>
          <w:szCs w:val="20"/>
        </w:rPr>
        <w:t>a</w:t>
      </w:r>
      <w:r w:rsidRPr="00F72D11">
        <w:rPr>
          <w:rFonts w:ascii="Arial" w:eastAsia="Arial" w:hAnsi="Arial" w:cs="Arial"/>
          <w:spacing w:val="-17"/>
          <w:sz w:val="20"/>
          <w:szCs w:val="20"/>
        </w:rPr>
        <w:t xml:space="preserve"> </w:t>
      </w:r>
      <w:r w:rsidRPr="00F72D11">
        <w:rPr>
          <w:rFonts w:ascii="Arial" w:eastAsia="Arial" w:hAnsi="Arial" w:cs="Arial"/>
          <w:sz w:val="20"/>
          <w:szCs w:val="20"/>
        </w:rPr>
        <w:t>faculty</w:t>
      </w:r>
      <w:r w:rsidRPr="00F72D11">
        <w:rPr>
          <w:rFonts w:ascii="Arial" w:eastAsia="Arial" w:hAnsi="Arial" w:cs="Arial"/>
          <w:spacing w:val="-21"/>
          <w:sz w:val="20"/>
          <w:szCs w:val="20"/>
        </w:rPr>
        <w:t xml:space="preserve"> </w:t>
      </w:r>
      <w:r w:rsidRPr="00F72D11">
        <w:rPr>
          <w:rFonts w:ascii="Arial" w:eastAsia="Arial" w:hAnsi="Arial" w:cs="Arial"/>
          <w:sz w:val="20"/>
          <w:szCs w:val="20"/>
        </w:rPr>
        <w:t>member</w:t>
      </w:r>
      <w:r w:rsidRPr="00F72D11">
        <w:rPr>
          <w:rFonts w:ascii="Arial" w:eastAsia="Arial" w:hAnsi="Arial" w:cs="Arial"/>
          <w:spacing w:val="85"/>
          <w:w w:val="99"/>
          <w:sz w:val="20"/>
          <w:szCs w:val="20"/>
        </w:rPr>
        <w:t xml:space="preserve"> </w:t>
      </w:r>
      <w:r w:rsidRPr="00F72D11">
        <w:rPr>
          <w:rFonts w:ascii="Arial" w:eastAsia="Arial" w:hAnsi="Arial" w:cs="Arial"/>
          <w:spacing w:val="-1"/>
          <w:sz w:val="20"/>
          <w:szCs w:val="20"/>
        </w:rPr>
        <w:t>(“Employment</w:t>
      </w:r>
      <w:r w:rsidRPr="00F72D11">
        <w:rPr>
          <w:rFonts w:ascii="Arial" w:eastAsia="Arial" w:hAnsi="Arial" w:cs="Arial"/>
          <w:sz w:val="20"/>
          <w:szCs w:val="20"/>
        </w:rPr>
        <w:t xml:space="preserve"> </w:t>
      </w:r>
      <w:r w:rsidRPr="00F72D11">
        <w:rPr>
          <w:rFonts w:ascii="Arial" w:eastAsia="Arial" w:hAnsi="Arial" w:cs="Arial"/>
          <w:spacing w:val="-1"/>
          <w:sz w:val="20"/>
          <w:szCs w:val="20"/>
        </w:rPr>
        <w:t>Supervisor”)</w:t>
      </w:r>
      <w:r w:rsidRPr="00F72D11">
        <w:rPr>
          <w:rFonts w:ascii="Arial" w:eastAsia="Arial" w:hAnsi="Arial" w:cs="Arial"/>
          <w:spacing w:val="54"/>
          <w:sz w:val="20"/>
          <w:szCs w:val="20"/>
        </w:rPr>
        <w:t xml:space="preserve"> </w:t>
      </w:r>
      <w:r w:rsidRPr="00F72D11">
        <w:rPr>
          <w:rFonts w:ascii="Arial" w:eastAsia="Arial" w:hAnsi="Arial" w:cs="Arial"/>
          <w:spacing w:val="-1"/>
          <w:sz w:val="20"/>
          <w:szCs w:val="20"/>
        </w:rPr>
        <w:t>in</w:t>
      </w:r>
      <w:r w:rsidRPr="00F72D11">
        <w:rPr>
          <w:rFonts w:ascii="Arial" w:eastAsia="Arial" w:hAnsi="Arial" w:cs="Arial"/>
          <w:spacing w:val="1"/>
          <w:sz w:val="20"/>
          <w:szCs w:val="20"/>
        </w:rPr>
        <w:t xml:space="preserve"> </w:t>
      </w:r>
      <w:r w:rsidRPr="00F72D11">
        <w:rPr>
          <w:rFonts w:ascii="Arial" w:eastAsia="Arial" w:hAnsi="Arial" w:cs="Arial"/>
          <w:sz w:val="20"/>
          <w:szCs w:val="20"/>
        </w:rPr>
        <w:t xml:space="preserve">a </w:t>
      </w:r>
      <w:r w:rsidRPr="00F72D11">
        <w:rPr>
          <w:rFonts w:ascii="Arial" w:eastAsia="Arial" w:hAnsi="Arial" w:cs="Arial"/>
          <w:spacing w:val="-1"/>
          <w:sz w:val="20"/>
          <w:szCs w:val="20"/>
        </w:rPr>
        <w:t>research</w:t>
      </w:r>
      <w:r w:rsidRPr="00F72D11">
        <w:rPr>
          <w:rFonts w:ascii="Arial" w:eastAsia="Arial" w:hAnsi="Arial" w:cs="Arial"/>
          <w:spacing w:val="1"/>
          <w:sz w:val="20"/>
          <w:szCs w:val="20"/>
        </w:rPr>
        <w:t xml:space="preserve"> </w:t>
      </w:r>
      <w:r w:rsidRPr="00F72D11">
        <w:rPr>
          <w:rFonts w:ascii="Arial" w:eastAsia="Arial" w:hAnsi="Arial" w:cs="Arial"/>
          <w:spacing w:val="-1"/>
          <w:sz w:val="20"/>
          <w:szCs w:val="20"/>
        </w:rPr>
        <w:t>project.</w:t>
      </w:r>
      <w:r w:rsidRPr="00F72D11">
        <w:rPr>
          <w:rFonts w:ascii="Arial" w:eastAsia="Arial" w:hAnsi="Arial" w:cs="Arial"/>
          <w:spacing w:val="53"/>
          <w:sz w:val="20"/>
          <w:szCs w:val="20"/>
        </w:rPr>
        <w:t xml:space="preserve"> </w:t>
      </w:r>
      <w:r w:rsidRPr="00F72D11">
        <w:rPr>
          <w:rFonts w:ascii="Arial" w:eastAsia="Arial" w:hAnsi="Arial" w:cs="Arial"/>
          <w:spacing w:val="1"/>
          <w:sz w:val="20"/>
          <w:szCs w:val="20"/>
        </w:rPr>
        <w:t>In</w:t>
      </w:r>
      <w:r w:rsidRPr="00F72D11">
        <w:rPr>
          <w:rFonts w:ascii="Arial" w:eastAsia="Arial" w:hAnsi="Arial" w:cs="Arial"/>
          <w:sz w:val="20"/>
          <w:szCs w:val="20"/>
        </w:rPr>
        <w:t xml:space="preserve"> </w:t>
      </w:r>
      <w:r w:rsidRPr="00F72D11">
        <w:rPr>
          <w:rFonts w:ascii="Arial" w:eastAsia="Arial" w:hAnsi="Arial" w:cs="Arial"/>
          <w:spacing w:val="-1"/>
          <w:sz w:val="20"/>
          <w:szCs w:val="20"/>
        </w:rPr>
        <w:t>accordance</w:t>
      </w:r>
      <w:r w:rsidRPr="00F72D11">
        <w:rPr>
          <w:rFonts w:ascii="Arial" w:eastAsia="Arial" w:hAnsi="Arial" w:cs="Arial"/>
          <w:spacing w:val="3"/>
          <w:sz w:val="20"/>
          <w:szCs w:val="20"/>
        </w:rPr>
        <w:t xml:space="preserve"> </w:t>
      </w:r>
      <w:r w:rsidRPr="00F72D11">
        <w:rPr>
          <w:rFonts w:ascii="Arial" w:eastAsia="Arial" w:hAnsi="Arial" w:cs="Arial"/>
          <w:spacing w:val="-1"/>
          <w:sz w:val="20"/>
          <w:szCs w:val="20"/>
        </w:rPr>
        <w:t>with</w:t>
      </w:r>
      <w:r w:rsidRPr="00F72D11">
        <w:rPr>
          <w:rFonts w:ascii="Arial" w:eastAsia="Arial" w:hAnsi="Arial" w:cs="Arial"/>
          <w:sz w:val="20"/>
          <w:szCs w:val="20"/>
        </w:rPr>
        <w:t xml:space="preserve"> </w:t>
      </w:r>
      <w:r w:rsidRPr="00F72D11">
        <w:rPr>
          <w:rFonts w:ascii="Arial" w:eastAsia="Arial" w:hAnsi="Arial" w:cs="Arial"/>
          <w:spacing w:val="-1"/>
          <w:sz w:val="20"/>
          <w:szCs w:val="20"/>
        </w:rPr>
        <w:t>Article</w:t>
      </w:r>
      <w:r w:rsidRPr="00F72D11">
        <w:rPr>
          <w:rFonts w:ascii="Arial" w:eastAsia="Arial" w:hAnsi="Arial" w:cs="Arial"/>
          <w:spacing w:val="1"/>
          <w:sz w:val="20"/>
          <w:szCs w:val="20"/>
        </w:rPr>
        <w:t xml:space="preserve"> </w:t>
      </w:r>
      <w:r w:rsidRPr="00F72D11">
        <w:rPr>
          <w:rFonts w:ascii="Arial" w:eastAsia="Arial" w:hAnsi="Arial" w:cs="Arial"/>
          <w:spacing w:val="-1"/>
          <w:sz w:val="20"/>
          <w:szCs w:val="20"/>
        </w:rPr>
        <w:t>2.02</w:t>
      </w:r>
      <w:r w:rsidRPr="00F72D11">
        <w:rPr>
          <w:rFonts w:ascii="Arial" w:eastAsia="Arial" w:hAnsi="Arial" w:cs="Arial"/>
          <w:sz w:val="20"/>
          <w:szCs w:val="20"/>
        </w:rPr>
        <w:t xml:space="preserve"> </w:t>
      </w:r>
      <w:r w:rsidRPr="00F72D11">
        <w:rPr>
          <w:rFonts w:ascii="Arial" w:eastAsia="Arial" w:hAnsi="Arial" w:cs="Arial"/>
          <w:spacing w:val="-1"/>
          <w:sz w:val="20"/>
          <w:szCs w:val="20"/>
        </w:rPr>
        <w:t>of</w:t>
      </w:r>
      <w:r w:rsidRPr="00F72D11">
        <w:rPr>
          <w:rFonts w:ascii="Arial" w:eastAsia="Arial" w:hAnsi="Arial" w:cs="Arial"/>
          <w:spacing w:val="1"/>
          <w:sz w:val="20"/>
          <w:szCs w:val="20"/>
        </w:rPr>
        <w:t xml:space="preserve"> </w:t>
      </w:r>
      <w:r w:rsidRPr="00F72D11">
        <w:rPr>
          <w:rFonts w:ascii="Arial" w:eastAsia="Arial" w:hAnsi="Arial" w:cs="Arial"/>
          <w:spacing w:val="-1"/>
          <w:sz w:val="20"/>
          <w:szCs w:val="20"/>
        </w:rPr>
        <w:t>the</w:t>
      </w:r>
      <w:r w:rsidRPr="00F72D11">
        <w:rPr>
          <w:rFonts w:ascii="Arial" w:eastAsia="Arial" w:hAnsi="Arial" w:cs="Arial"/>
          <w:sz w:val="20"/>
          <w:szCs w:val="20"/>
        </w:rPr>
        <w:t xml:space="preserve"> </w:t>
      </w:r>
      <w:r w:rsidRPr="00F72D11">
        <w:rPr>
          <w:rFonts w:ascii="Arial" w:eastAsia="Arial" w:hAnsi="Arial" w:cs="Arial"/>
          <w:spacing w:val="-1"/>
          <w:sz w:val="20"/>
          <w:szCs w:val="20"/>
        </w:rPr>
        <w:t>Collective</w:t>
      </w:r>
      <w:r w:rsidRPr="00F72D11">
        <w:rPr>
          <w:rFonts w:ascii="Arial" w:eastAsia="Arial" w:hAnsi="Arial" w:cs="Arial"/>
          <w:spacing w:val="125"/>
          <w:w w:val="99"/>
          <w:sz w:val="20"/>
          <w:szCs w:val="20"/>
        </w:rPr>
        <w:t xml:space="preserve"> </w:t>
      </w:r>
      <w:r w:rsidRPr="00F72D11">
        <w:rPr>
          <w:rFonts w:ascii="Arial" w:eastAsia="Arial" w:hAnsi="Arial" w:cs="Arial"/>
          <w:spacing w:val="-1"/>
          <w:sz w:val="20"/>
          <w:szCs w:val="20"/>
        </w:rPr>
        <w:t>Agreement*</w:t>
      </w:r>
    </w:p>
    <w:p w14:paraId="5CCD829A" w14:textId="77777777" w:rsidR="00C24FEB" w:rsidRPr="00F72D11" w:rsidRDefault="00C24FEB" w:rsidP="003A262A">
      <w:pPr>
        <w:widowControl w:val="0"/>
        <w:spacing w:before="6"/>
        <w:rPr>
          <w:rFonts w:ascii="Arial" w:eastAsia="Arial" w:hAnsi="Arial" w:cs="Arial"/>
          <w:sz w:val="20"/>
          <w:szCs w:val="20"/>
        </w:rPr>
      </w:pPr>
    </w:p>
    <w:p w14:paraId="53182A2E" w14:textId="77777777" w:rsidR="00C24FEB" w:rsidRPr="00F72D11" w:rsidRDefault="00C24FEB" w:rsidP="003A262A">
      <w:pPr>
        <w:widowControl w:val="0"/>
        <w:spacing w:line="200" w:lineRule="atLeast"/>
        <w:rPr>
          <w:rFonts w:ascii="Arial" w:eastAsia="Arial" w:hAnsi="Arial" w:cs="Arial"/>
          <w:sz w:val="20"/>
          <w:szCs w:val="20"/>
        </w:rPr>
      </w:pPr>
      <w:r w:rsidRPr="00F72D11">
        <w:rPr>
          <w:rFonts w:ascii="Arial" w:eastAsia="Arial" w:hAnsi="Arial" w:cs="Arial"/>
          <w:noProof/>
          <w:sz w:val="20"/>
          <w:szCs w:val="20"/>
        </w:rPr>
        <mc:AlternateContent>
          <mc:Choice Requires="wps">
            <w:drawing>
              <wp:inline distT="0" distB="0" distL="0" distR="0" wp14:anchorId="11C80DFF" wp14:editId="42CD994C">
                <wp:extent cx="5937885" cy="445135"/>
                <wp:effectExtent l="12065" t="6985" r="12700" b="508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4513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CEB727" w14:textId="77777777" w:rsidR="00C24FEB" w:rsidRDefault="00C24FEB" w:rsidP="003A262A">
                            <w:pPr>
                              <w:ind w:right="98"/>
                              <w:jc w:val="both"/>
                              <w:rPr>
                                <w:rFonts w:ascii="Arial" w:eastAsia="Arial" w:hAnsi="Arial" w:cs="Arial"/>
                                <w:sz w:val="20"/>
                                <w:szCs w:val="20"/>
                              </w:rPr>
                            </w:pPr>
                            <w:r>
                              <w:rPr>
                                <w:rFonts w:ascii="Arial" w:eastAsia="Arial" w:hAnsi="Arial" w:cs="Arial"/>
                                <w:spacing w:val="-1"/>
                                <w:sz w:val="20"/>
                                <w:szCs w:val="20"/>
                              </w:rPr>
                              <w:t>“For</w:t>
                            </w:r>
                            <w:r>
                              <w:rPr>
                                <w:rFonts w:ascii="Arial" w:eastAsia="Arial" w:hAnsi="Arial" w:cs="Arial"/>
                                <w:spacing w:val="18"/>
                                <w:sz w:val="20"/>
                                <w:szCs w:val="20"/>
                              </w:rPr>
                              <w:t xml:space="preserve"> </w:t>
                            </w:r>
                            <w:r>
                              <w:rPr>
                                <w:rFonts w:ascii="Arial" w:eastAsia="Arial" w:hAnsi="Arial" w:cs="Arial"/>
                                <w:spacing w:val="-1"/>
                                <w:sz w:val="20"/>
                                <w:szCs w:val="20"/>
                              </w:rPr>
                              <w:t>clarity,</w:t>
                            </w:r>
                            <w:r>
                              <w:rPr>
                                <w:rFonts w:ascii="Arial" w:eastAsia="Arial" w:hAnsi="Arial" w:cs="Arial"/>
                                <w:spacing w:val="21"/>
                                <w:sz w:val="20"/>
                                <w:szCs w:val="20"/>
                              </w:rPr>
                              <w:t xml:space="preserve"> </w:t>
                            </w:r>
                            <w:r>
                              <w:rPr>
                                <w:rFonts w:ascii="Arial" w:eastAsia="Arial" w:hAnsi="Arial" w:cs="Arial"/>
                                <w:sz w:val="20"/>
                                <w:szCs w:val="20"/>
                              </w:rPr>
                              <w:t>a</w:t>
                            </w:r>
                            <w:r>
                              <w:rPr>
                                <w:rFonts w:ascii="Arial" w:eastAsia="Arial" w:hAnsi="Arial" w:cs="Arial"/>
                                <w:spacing w:val="20"/>
                                <w:sz w:val="20"/>
                                <w:szCs w:val="20"/>
                              </w:rPr>
                              <w:t xml:space="preserve"> </w:t>
                            </w:r>
                            <w:r>
                              <w:rPr>
                                <w:rFonts w:ascii="Arial" w:eastAsia="Arial" w:hAnsi="Arial" w:cs="Arial"/>
                                <w:sz w:val="20"/>
                                <w:szCs w:val="20"/>
                              </w:rPr>
                              <w:t>graduate</w:t>
                            </w:r>
                            <w:r>
                              <w:rPr>
                                <w:rFonts w:ascii="Arial" w:eastAsia="Arial" w:hAnsi="Arial" w:cs="Arial"/>
                                <w:spacing w:val="18"/>
                                <w:sz w:val="20"/>
                                <w:szCs w:val="20"/>
                              </w:rPr>
                              <w:t xml:space="preserve"> </w:t>
                            </w:r>
                            <w:r>
                              <w:rPr>
                                <w:rFonts w:ascii="Arial" w:eastAsia="Arial" w:hAnsi="Arial" w:cs="Arial"/>
                                <w:sz w:val="20"/>
                                <w:szCs w:val="20"/>
                              </w:rPr>
                              <w:t>student</w:t>
                            </w:r>
                            <w:r>
                              <w:rPr>
                                <w:rFonts w:ascii="Arial" w:eastAsia="Arial" w:hAnsi="Arial" w:cs="Arial"/>
                                <w:spacing w:val="21"/>
                                <w:sz w:val="20"/>
                                <w:szCs w:val="20"/>
                              </w:rPr>
                              <w:t xml:space="preserve"> </w:t>
                            </w:r>
                            <w:r>
                              <w:rPr>
                                <w:rFonts w:ascii="Arial" w:eastAsia="Arial" w:hAnsi="Arial" w:cs="Arial"/>
                                <w:spacing w:val="-1"/>
                                <w:sz w:val="20"/>
                                <w:szCs w:val="20"/>
                              </w:rPr>
                              <w:t>is</w:t>
                            </w:r>
                            <w:r>
                              <w:rPr>
                                <w:rFonts w:ascii="Arial" w:eastAsia="Arial" w:hAnsi="Arial" w:cs="Arial"/>
                                <w:spacing w:val="21"/>
                                <w:sz w:val="20"/>
                                <w:szCs w:val="20"/>
                              </w:rPr>
                              <w:t xml:space="preserve"> </w:t>
                            </w:r>
                            <w:r>
                              <w:rPr>
                                <w:rFonts w:ascii="Arial" w:eastAsia="Arial" w:hAnsi="Arial" w:cs="Arial"/>
                                <w:sz w:val="20"/>
                                <w:szCs w:val="20"/>
                              </w:rPr>
                              <w:t>performing</w:t>
                            </w:r>
                            <w:r>
                              <w:rPr>
                                <w:rFonts w:ascii="Arial" w:eastAsia="Arial" w:hAnsi="Arial" w:cs="Arial"/>
                                <w:spacing w:val="18"/>
                                <w:sz w:val="20"/>
                                <w:szCs w:val="20"/>
                              </w:rPr>
                              <w:t xml:space="preserve"> </w:t>
                            </w:r>
                            <w:r>
                              <w:rPr>
                                <w:rFonts w:ascii="Arial" w:eastAsia="Arial" w:hAnsi="Arial" w:cs="Arial"/>
                                <w:spacing w:val="-1"/>
                                <w:sz w:val="20"/>
                                <w:szCs w:val="20"/>
                              </w:rPr>
                              <w:t>bargaining</w:t>
                            </w:r>
                            <w:r>
                              <w:rPr>
                                <w:rFonts w:ascii="Arial" w:eastAsia="Arial" w:hAnsi="Arial" w:cs="Arial"/>
                                <w:spacing w:val="20"/>
                                <w:sz w:val="20"/>
                                <w:szCs w:val="20"/>
                              </w:rPr>
                              <w:t xml:space="preserve"> </w:t>
                            </w:r>
                            <w:r>
                              <w:rPr>
                                <w:rFonts w:ascii="Arial" w:eastAsia="Arial" w:hAnsi="Arial" w:cs="Arial"/>
                                <w:sz w:val="20"/>
                                <w:szCs w:val="20"/>
                              </w:rPr>
                              <w:t>unit</w:t>
                            </w:r>
                            <w:r>
                              <w:rPr>
                                <w:rFonts w:ascii="Arial" w:eastAsia="Arial" w:hAnsi="Arial" w:cs="Arial"/>
                                <w:spacing w:val="20"/>
                                <w:sz w:val="20"/>
                                <w:szCs w:val="20"/>
                              </w:rPr>
                              <w:t xml:space="preserve"> </w:t>
                            </w:r>
                            <w:r>
                              <w:rPr>
                                <w:rFonts w:ascii="Arial" w:eastAsia="Arial" w:hAnsi="Arial" w:cs="Arial"/>
                                <w:spacing w:val="-1"/>
                                <w:sz w:val="20"/>
                                <w:szCs w:val="20"/>
                              </w:rPr>
                              <w:t>work</w:t>
                            </w:r>
                            <w:r>
                              <w:rPr>
                                <w:rFonts w:ascii="Arial" w:eastAsia="Arial" w:hAnsi="Arial" w:cs="Arial"/>
                                <w:spacing w:val="22"/>
                                <w:sz w:val="20"/>
                                <w:szCs w:val="20"/>
                              </w:rPr>
                              <w:t xml:space="preserve"> </w:t>
                            </w:r>
                            <w:r>
                              <w:rPr>
                                <w:rFonts w:ascii="Arial" w:eastAsia="Arial" w:hAnsi="Arial" w:cs="Arial"/>
                                <w:spacing w:val="-1"/>
                                <w:sz w:val="20"/>
                                <w:szCs w:val="20"/>
                              </w:rPr>
                              <w:t>when</w:t>
                            </w:r>
                            <w:r>
                              <w:rPr>
                                <w:rFonts w:ascii="Arial" w:eastAsia="Arial" w:hAnsi="Arial" w:cs="Arial"/>
                                <w:spacing w:val="20"/>
                                <w:sz w:val="20"/>
                                <w:szCs w:val="20"/>
                              </w:rPr>
                              <w:t xml:space="preserve"> </w:t>
                            </w:r>
                            <w:r>
                              <w:rPr>
                                <w:rFonts w:ascii="Arial" w:eastAsia="Arial" w:hAnsi="Arial" w:cs="Arial"/>
                                <w:sz w:val="20"/>
                                <w:szCs w:val="20"/>
                              </w:rPr>
                              <w:t>they</w:t>
                            </w:r>
                            <w:r>
                              <w:rPr>
                                <w:rFonts w:ascii="Arial" w:eastAsia="Arial" w:hAnsi="Arial" w:cs="Arial"/>
                                <w:spacing w:val="17"/>
                                <w:sz w:val="20"/>
                                <w:szCs w:val="20"/>
                              </w:rPr>
                              <w:t xml:space="preserve"> </w:t>
                            </w:r>
                            <w:r>
                              <w:rPr>
                                <w:rFonts w:ascii="Arial" w:eastAsia="Arial" w:hAnsi="Arial" w:cs="Arial"/>
                                <w:sz w:val="20"/>
                                <w:szCs w:val="20"/>
                              </w:rPr>
                              <w:t>are</w:t>
                            </w:r>
                            <w:r>
                              <w:rPr>
                                <w:rFonts w:ascii="Arial" w:eastAsia="Arial" w:hAnsi="Arial" w:cs="Arial"/>
                                <w:spacing w:val="18"/>
                                <w:sz w:val="20"/>
                                <w:szCs w:val="20"/>
                              </w:rPr>
                              <w:t xml:space="preserve"> </w:t>
                            </w:r>
                            <w:r>
                              <w:rPr>
                                <w:rFonts w:ascii="Arial" w:eastAsia="Arial" w:hAnsi="Arial" w:cs="Arial"/>
                                <w:sz w:val="20"/>
                                <w:szCs w:val="20"/>
                              </w:rPr>
                              <w:t>assigned</w:t>
                            </w:r>
                            <w:r>
                              <w:rPr>
                                <w:rFonts w:ascii="Arial" w:eastAsia="Arial" w:hAnsi="Arial" w:cs="Arial"/>
                                <w:spacing w:val="18"/>
                                <w:sz w:val="20"/>
                                <w:szCs w:val="20"/>
                              </w:rPr>
                              <w:t xml:space="preserve"> </w:t>
                            </w:r>
                            <w:r>
                              <w:rPr>
                                <w:rFonts w:ascii="Arial" w:eastAsia="Arial" w:hAnsi="Arial" w:cs="Arial"/>
                                <w:sz w:val="20"/>
                                <w:szCs w:val="20"/>
                              </w:rPr>
                              <w:t>research</w:t>
                            </w:r>
                            <w:r>
                              <w:rPr>
                                <w:rFonts w:ascii="Arial" w:eastAsia="Arial" w:hAnsi="Arial" w:cs="Arial"/>
                                <w:spacing w:val="70"/>
                                <w:w w:val="99"/>
                                <w:sz w:val="20"/>
                                <w:szCs w:val="20"/>
                              </w:rPr>
                              <w:t xml:space="preserve"> </w:t>
                            </w:r>
                            <w:r>
                              <w:rPr>
                                <w:rFonts w:ascii="Arial" w:eastAsia="Arial" w:hAnsi="Arial" w:cs="Arial"/>
                                <w:spacing w:val="-1"/>
                                <w:sz w:val="20"/>
                                <w:szCs w:val="20"/>
                              </w:rPr>
                              <w:t>duties</w:t>
                            </w:r>
                            <w:r>
                              <w:rPr>
                                <w:rFonts w:ascii="Arial" w:eastAsia="Arial" w:hAnsi="Arial" w:cs="Arial"/>
                                <w:spacing w:val="10"/>
                                <w:sz w:val="20"/>
                                <w:szCs w:val="20"/>
                              </w:rPr>
                              <w:t xml:space="preserve"> </w:t>
                            </w:r>
                            <w:r>
                              <w:rPr>
                                <w:rFonts w:ascii="Arial" w:eastAsia="Arial" w:hAnsi="Arial" w:cs="Arial"/>
                                <w:spacing w:val="-1"/>
                                <w:sz w:val="20"/>
                                <w:szCs w:val="20"/>
                              </w:rPr>
                              <w:t>and/or</w:t>
                            </w:r>
                            <w:r>
                              <w:rPr>
                                <w:rFonts w:ascii="Arial" w:eastAsia="Arial" w:hAnsi="Arial" w:cs="Arial"/>
                                <w:spacing w:val="12"/>
                                <w:sz w:val="20"/>
                                <w:szCs w:val="20"/>
                              </w:rPr>
                              <w:t xml:space="preserve"> </w:t>
                            </w:r>
                            <w:r>
                              <w:rPr>
                                <w:rFonts w:ascii="Arial" w:eastAsia="Arial" w:hAnsi="Arial" w:cs="Arial"/>
                                <w:spacing w:val="-1"/>
                                <w:sz w:val="20"/>
                                <w:szCs w:val="20"/>
                              </w:rPr>
                              <w:t>research</w:t>
                            </w:r>
                            <w:r>
                              <w:rPr>
                                <w:rFonts w:ascii="Arial" w:eastAsia="Arial" w:hAnsi="Arial" w:cs="Arial"/>
                                <w:spacing w:val="9"/>
                                <w:sz w:val="20"/>
                                <w:szCs w:val="20"/>
                              </w:rPr>
                              <w:t xml:space="preserve"> </w:t>
                            </w:r>
                            <w:r>
                              <w:rPr>
                                <w:rFonts w:ascii="Arial" w:eastAsia="Arial" w:hAnsi="Arial" w:cs="Arial"/>
                                <w:sz w:val="20"/>
                                <w:szCs w:val="20"/>
                              </w:rPr>
                              <w:t>tasks</w:t>
                            </w:r>
                            <w:r>
                              <w:rPr>
                                <w:rFonts w:ascii="Arial" w:eastAsia="Arial" w:hAnsi="Arial" w:cs="Arial"/>
                                <w:spacing w:val="11"/>
                                <w:sz w:val="20"/>
                                <w:szCs w:val="20"/>
                              </w:rPr>
                              <w:t xml:space="preserve"> </w:t>
                            </w:r>
                            <w:r>
                              <w:rPr>
                                <w:rFonts w:ascii="Arial" w:eastAsia="Arial" w:hAnsi="Arial" w:cs="Arial"/>
                                <w:spacing w:val="-1"/>
                                <w:sz w:val="20"/>
                                <w:szCs w:val="20"/>
                              </w:rPr>
                              <w:t>that</w:t>
                            </w:r>
                            <w:r>
                              <w:rPr>
                                <w:rFonts w:ascii="Arial" w:eastAsia="Arial" w:hAnsi="Arial" w:cs="Arial"/>
                                <w:spacing w:val="11"/>
                                <w:sz w:val="20"/>
                                <w:szCs w:val="20"/>
                              </w:rPr>
                              <w:t xml:space="preserve"> </w:t>
                            </w:r>
                            <w:r>
                              <w:rPr>
                                <w:rFonts w:ascii="Arial" w:eastAsia="Arial" w:hAnsi="Arial" w:cs="Arial"/>
                                <w:spacing w:val="-1"/>
                                <w:sz w:val="20"/>
                                <w:szCs w:val="20"/>
                              </w:rPr>
                              <w:t>are</w:t>
                            </w:r>
                            <w:r>
                              <w:rPr>
                                <w:rFonts w:ascii="Arial" w:eastAsia="Arial" w:hAnsi="Arial" w:cs="Arial"/>
                                <w:spacing w:val="9"/>
                                <w:sz w:val="20"/>
                                <w:szCs w:val="20"/>
                              </w:rPr>
                              <w:t xml:space="preserve"> </w:t>
                            </w:r>
                            <w:r>
                              <w:rPr>
                                <w:rFonts w:ascii="Arial" w:eastAsia="Arial" w:hAnsi="Arial" w:cs="Arial"/>
                                <w:sz w:val="20"/>
                                <w:szCs w:val="20"/>
                              </w:rPr>
                              <w:t>not</w:t>
                            </w:r>
                            <w:r>
                              <w:rPr>
                                <w:rFonts w:ascii="Arial" w:eastAsia="Arial" w:hAnsi="Arial" w:cs="Arial"/>
                                <w:spacing w:val="11"/>
                                <w:sz w:val="20"/>
                                <w:szCs w:val="20"/>
                              </w:rPr>
                              <w:t xml:space="preserve"> </w:t>
                            </w:r>
                            <w:r>
                              <w:rPr>
                                <w:rFonts w:ascii="Arial" w:eastAsia="Arial" w:hAnsi="Arial" w:cs="Arial"/>
                                <w:sz w:val="20"/>
                                <w:szCs w:val="20"/>
                              </w:rPr>
                              <w:t>directly</w:t>
                            </w:r>
                            <w:r>
                              <w:rPr>
                                <w:rFonts w:ascii="Arial" w:eastAsia="Arial" w:hAnsi="Arial" w:cs="Arial"/>
                                <w:spacing w:val="6"/>
                                <w:sz w:val="20"/>
                                <w:szCs w:val="20"/>
                              </w:rPr>
                              <w:t xml:space="preserve"> </w:t>
                            </w:r>
                            <w:r>
                              <w:rPr>
                                <w:rFonts w:ascii="Arial" w:eastAsia="Arial" w:hAnsi="Arial" w:cs="Arial"/>
                                <w:sz w:val="20"/>
                                <w:szCs w:val="20"/>
                              </w:rPr>
                              <w:t>related</w:t>
                            </w:r>
                            <w:r>
                              <w:rPr>
                                <w:rFonts w:ascii="Arial" w:eastAsia="Arial" w:hAnsi="Arial" w:cs="Arial"/>
                                <w:spacing w:val="9"/>
                                <w:sz w:val="20"/>
                                <w:szCs w:val="20"/>
                              </w:rPr>
                              <w:t xml:space="preserve"> </w:t>
                            </w:r>
                            <w:r>
                              <w:rPr>
                                <w:rFonts w:ascii="Arial" w:eastAsia="Arial" w:hAnsi="Arial" w:cs="Arial"/>
                                <w:spacing w:val="1"/>
                                <w:sz w:val="20"/>
                                <w:szCs w:val="20"/>
                              </w:rPr>
                              <w:t>to</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1"/>
                                <w:sz w:val="20"/>
                                <w:szCs w:val="20"/>
                              </w:rPr>
                              <w:t>completion</w:t>
                            </w:r>
                            <w:r>
                              <w:rPr>
                                <w:rFonts w:ascii="Arial" w:eastAsia="Arial" w:hAnsi="Arial" w:cs="Arial"/>
                                <w:spacing w:val="11"/>
                                <w:sz w:val="20"/>
                                <w:szCs w:val="20"/>
                              </w:rPr>
                              <w:t xml:space="preserve"> </w:t>
                            </w:r>
                            <w:r>
                              <w:rPr>
                                <w:rFonts w:ascii="Arial" w:eastAsia="Arial" w:hAnsi="Arial" w:cs="Arial"/>
                                <w:spacing w:val="-1"/>
                                <w:sz w:val="20"/>
                                <w:szCs w:val="20"/>
                              </w:rPr>
                              <w:t>of</w:t>
                            </w:r>
                            <w:r>
                              <w:rPr>
                                <w:rFonts w:ascii="Arial" w:eastAsia="Arial" w:hAnsi="Arial" w:cs="Arial"/>
                                <w:spacing w:val="11"/>
                                <w:sz w:val="20"/>
                                <w:szCs w:val="20"/>
                              </w:rPr>
                              <w:t xml:space="preserve"> </w:t>
                            </w:r>
                            <w:r>
                              <w:rPr>
                                <w:rFonts w:ascii="Arial" w:eastAsia="Arial" w:hAnsi="Arial" w:cs="Arial"/>
                                <w:spacing w:val="-1"/>
                                <w:sz w:val="20"/>
                                <w:szCs w:val="20"/>
                              </w:rPr>
                              <w:t>their</w:t>
                            </w:r>
                            <w:r>
                              <w:rPr>
                                <w:rFonts w:ascii="Arial" w:eastAsia="Arial" w:hAnsi="Arial" w:cs="Arial"/>
                                <w:spacing w:val="10"/>
                                <w:sz w:val="20"/>
                                <w:szCs w:val="20"/>
                              </w:rPr>
                              <w:t xml:space="preserve"> </w:t>
                            </w:r>
                            <w:r>
                              <w:rPr>
                                <w:rFonts w:ascii="Arial" w:eastAsia="Arial" w:hAnsi="Arial" w:cs="Arial"/>
                                <w:sz w:val="20"/>
                                <w:szCs w:val="20"/>
                              </w:rPr>
                              <w:t>degree</w:t>
                            </w:r>
                            <w:r>
                              <w:rPr>
                                <w:rFonts w:ascii="Arial" w:eastAsia="Arial" w:hAnsi="Arial" w:cs="Arial"/>
                                <w:spacing w:val="8"/>
                                <w:sz w:val="20"/>
                                <w:szCs w:val="20"/>
                              </w:rPr>
                              <w:t xml:space="preserve"> </w:t>
                            </w:r>
                            <w:r>
                              <w:rPr>
                                <w:rFonts w:ascii="Arial" w:eastAsia="Arial" w:hAnsi="Arial" w:cs="Arial"/>
                                <w:spacing w:val="-1"/>
                                <w:sz w:val="20"/>
                                <w:szCs w:val="20"/>
                              </w:rPr>
                              <w:t>or</w:t>
                            </w:r>
                            <w:r>
                              <w:rPr>
                                <w:rFonts w:ascii="Arial" w:eastAsia="Arial" w:hAnsi="Arial" w:cs="Arial"/>
                                <w:spacing w:val="13"/>
                                <w:sz w:val="20"/>
                                <w:szCs w:val="20"/>
                              </w:rPr>
                              <w:t xml:space="preserve"> </w:t>
                            </w:r>
                            <w:r>
                              <w:rPr>
                                <w:rFonts w:ascii="Arial" w:eastAsia="Arial" w:hAnsi="Arial" w:cs="Arial"/>
                                <w:spacing w:val="-1"/>
                                <w:sz w:val="20"/>
                                <w:szCs w:val="20"/>
                              </w:rPr>
                              <w:t>program</w:t>
                            </w:r>
                            <w:r>
                              <w:rPr>
                                <w:rFonts w:ascii="Arial" w:eastAsia="Arial" w:hAnsi="Arial" w:cs="Arial"/>
                                <w:spacing w:val="74"/>
                                <w:w w:val="99"/>
                                <w:sz w:val="20"/>
                                <w:szCs w:val="20"/>
                              </w:rPr>
                              <w:t xml:space="preserve"> </w:t>
                            </w:r>
                            <w:r>
                              <w:rPr>
                                <w:rFonts w:ascii="Arial" w:eastAsia="Arial" w:hAnsi="Arial" w:cs="Arial"/>
                                <w:spacing w:val="-1"/>
                                <w:sz w:val="20"/>
                                <w:szCs w:val="20"/>
                              </w:rPr>
                              <w:t>requirements.”</w:t>
                            </w:r>
                          </w:p>
                        </w:txbxContent>
                      </wps:txbx>
                      <wps:bodyPr rot="0" vert="horz" wrap="square" lIns="0" tIns="0" rIns="0" bIns="0" anchor="t" anchorCtr="0" upright="1">
                        <a:noAutofit/>
                      </wps:bodyPr>
                    </wps:wsp>
                  </a:graphicData>
                </a:graphic>
              </wp:inline>
            </w:drawing>
          </mc:Choice>
          <mc:Fallback>
            <w:pict>
              <v:shape w14:anchorId="11C80DFF" id="Text Box 46" o:spid="_x0000_s1055" type="#_x0000_t202" style="width:467.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" filled="f" strokeweight=".58pt">
                <v:textbox inset="0,0,0,0">
                  <w:txbxContent>
                    <w:p w14:paraId="69CEB727" w14:textId="77777777" w:rsidR="00C24FEB" w:rsidRDefault="00C24FEB" w:rsidP="003A262A">
                      <w:pPr>
                        <w:ind w:right="98"/>
                        <w:jc w:val="both"/>
                        <w:rPr>
                          <w:rFonts w:ascii="Arial" w:eastAsia="Arial" w:hAnsi="Arial" w:cs="Arial"/>
                          <w:sz w:val="20"/>
                          <w:szCs w:val="20"/>
                        </w:rPr>
                      </w:pPr>
                      <w:r>
                        <w:rPr>
                          <w:rFonts w:ascii="Arial" w:eastAsia="Arial" w:hAnsi="Arial" w:cs="Arial"/>
                          <w:spacing w:val="-1"/>
                          <w:sz w:val="20"/>
                          <w:szCs w:val="20"/>
                        </w:rPr>
                        <w:t>“For</w:t>
                      </w:r>
                      <w:r>
                        <w:rPr>
                          <w:rFonts w:ascii="Arial" w:eastAsia="Arial" w:hAnsi="Arial" w:cs="Arial"/>
                          <w:spacing w:val="18"/>
                          <w:sz w:val="20"/>
                          <w:szCs w:val="20"/>
                        </w:rPr>
                        <w:t xml:space="preserve"> </w:t>
                      </w:r>
                      <w:r>
                        <w:rPr>
                          <w:rFonts w:ascii="Arial" w:eastAsia="Arial" w:hAnsi="Arial" w:cs="Arial"/>
                          <w:spacing w:val="-1"/>
                          <w:sz w:val="20"/>
                          <w:szCs w:val="20"/>
                        </w:rPr>
                        <w:t>clarity,</w:t>
                      </w:r>
                      <w:r>
                        <w:rPr>
                          <w:rFonts w:ascii="Arial" w:eastAsia="Arial" w:hAnsi="Arial" w:cs="Arial"/>
                          <w:spacing w:val="21"/>
                          <w:sz w:val="20"/>
                          <w:szCs w:val="20"/>
                        </w:rPr>
                        <w:t xml:space="preserve"> </w:t>
                      </w:r>
                      <w:r>
                        <w:rPr>
                          <w:rFonts w:ascii="Arial" w:eastAsia="Arial" w:hAnsi="Arial" w:cs="Arial"/>
                          <w:sz w:val="20"/>
                          <w:szCs w:val="20"/>
                        </w:rPr>
                        <w:t>a</w:t>
                      </w:r>
                      <w:r>
                        <w:rPr>
                          <w:rFonts w:ascii="Arial" w:eastAsia="Arial" w:hAnsi="Arial" w:cs="Arial"/>
                          <w:spacing w:val="20"/>
                          <w:sz w:val="20"/>
                          <w:szCs w:val="20"/>
                        </w:rPr>
                        <w:t xml:space="preserve"> </w:t>
                      </w:r>
                      <w:r>
                        <w:rPr>
                          <w:rFonts w:ascii="Arial" w:eastAsia="Arial" w:hAnsi="Arial" w:cs="Arial"/>
                          <w:sz w:val="20"/>
                          <w:szCs w:val="20"/>
                        </w:rPr>
                        <w:t>graduate</w:t>
                      </w:r>
                      <w:r>
                        <w:rPr>
                          <w:rFonts w:ascii="Arial" w:eastAsia="Arial" w:hAnsi="Arial" w:cs="Arial"/>
                          <w:spacing w:val="18"/>
                          <w:sz w:val="20"/>
                          <w:szCs w:val="20"/>
                        </w:rPr>
                        <w:t xml:space="preserve"> </w:t>
                      </w:r>
                      <w:r>
                        <w:rPr>
                          <w:rFonts w:ascii="Arial" w:eastAsia="Arial" w:hAnsi="Arial" w:cs="Arial"/>
                          <w:sz w:val="20"/>
                          <w:szCs w:val="20"/>
                        </w:rPr>
                        <w:t>student</w:t>
                      </w:r>
                      <w:r>
                        <w:rPr>
                          <w:rFonts w:ascii="Arial" w:eastAsia="Arial" w:hAnsi="Arial" w:cs="Arial"/>
                          <w:spacing w:val="21"/>
                          <w:sz w:val="20"/>
                          <w:szCs w:val="20"/>
                        </w:rPr>
                        <w:t xml:space="preserve"> </w:t>
                      </w:r>
                      <w:r>
                        <w:rPr>
                          <w:rFonts w:ascii="Arial" w:eastAsia="Arial" w:hAnsi="Arial" w:cs="Arial"/>
                          <w:spacing w:val="-1"/>
                          <w:sz w:val="20"/>
                          <w:szCs w:val="20"/>
                        </w:rPr>
                        <w:t>is</w:t>
                      </w:r>
                      <w:r>
                        <w:rPr>
                          <w:rFonts w:ascii="Arial" w:eastAsia="Arial" w:hAnsi="Arial" w:cs="Arial"/>
                          <w:spacing w:val="21"/>
                          <w:sz w:val="20"/>
                          <w:szCs w:val="20"/>
                        </w:rPr>
                        <w:t xml:space="preserve"> </w:t>
                      </w:r>
                      <w:r>
                        <w:rPr>
                          <w:rFonts w:ascii="Arial" w:eastAsia="Arial" w:hAnsi="Arial" w:cs="Arial"/>
                          <w:sz w:val="20"/>
                          <w:szCs w:val="20"/>
                        </w:rPr>
                        <w:t>performing</w:t>
                      </w:r>
                      <w:r>
                        <w:rPr>
                          <w:rFonts w:ascii="Arial" w:eastAsia="Arial" w:hAnsi="Arial" w:cs="Arial"/>
                          <w:spacing w:val="18"/>
                          <w:sz w:val="20"/>
                          <w:szCs w:val="20"/>
                        </w:rPr>
                        <w:t xml:space="preserve"> </w:t>
                      </w:r>
                      <w:r>
                        <w:rPr>
                          <w:rFonts w:ascii="Arial" w:eastAsia="Arial" w:hAnsi="Arial" w:cs="Arial"/>
                          <w:spacing w:val="-1"/>
                          <w:sz w:val="20"/>
                          <w:szCs w:val="20"/>
                        </w:rPr>
                        <w:t>bargaining</w:t>
                      </w:r>
                      <w:r>
                        <w:rPr>
                          <w:rFonts w:ascii="Arial" w:eastAsia="Arial" w:hAnsi="Arial" w:cs="Arial"/>
                          <w:spacing w:val="20"/>
                          <w:sz w:val="20"/>
                          <w:szCs w:val="20"/>
                        </w:rPr>
                        <w:t xml:space="preserve"> </w:t>
                      </w:r>
                      <w:r>
                        <w:rPr>
                          <w:rFonts w:ascii="Arial" w:eastAsia="Arial" w:hAnsi="Arial" w:cs="Arial"/>
                          <w:sz w:val="20"/>
                          <w:szCs w:val="20"/>
                        </w:rPr>
                        <w:t>unit</w:t>
                      </w:r>
                      <w:r>
                        <w:rPr>
                          <w:rFonts w:ascii="Arial" w:eastAsia="Arial" w:hAnsi="Arial" w:cs="Arial"/>
                          <w:spacing w:val="20"/>
                          <w:sz w:val="20"/>
                          <w:szCs w:val="20"/>
                        </w:rPr>
                        <w:t xml:space="preserve"> </w:t>
                      </w:r>
                      <w:r>
                        <w:rPr>
                          <w:rFonts w:ascii="Arial" w:eastAsia="Arial" w:hAnsi="Arial" w:cs="Arial"/>
                          <w:spacing w:val="-1"/>
                          <w:sz w:val="20"/>
                          <w:szCs w:val="20"/>
                        </w:rPr>
                        <w:t>work</w:t>
                      </w:r>
                      <w:r>
                        <w:rPr>
                          <w:rFonts w:ascii="Arial" w:eastAsia="Arial" w:hAnsi="Arial" w:cs="Arial"/>
                          <w:spacing w:val="22"/>
                          <w:sz w:val="20"/>
                          <w:szCs w:val="20"/>
                        </w:rPr>
                        <w:t xml:space="preserve"> </w:t>
                      </w:r>
                      <w:r>
                        <w:rPr>
                          <w:rFonts w:ascii="Arial" w:eastAsia="Arial" w:hAnsi="Arial" w:cs="Arial"/>
                          <w:spacing w:val="-1"/>
                          <w:sz w:val="20"/>
                          <w:szCs w:val="20"/>
                        </w:rPr>
                        <w:t>when</w:t>
                      </w:r>
                      <w:r>
                        <w:rPr>
                          <w:rFonts w:ascii="Arial" w:eastAsia="Arial" w:hAnsi="Arial" w:cs="Arial"/>
                          <w:spacing w:val="20"/>
                          <w:sz w:val="20"/>
                          <w:szCs w:val="20"/>
                        </w:rPr>
                        <w:t xml:space="preserve"> </w:t>
                      </w:r>
                      <w:r>
                        <w:rPr>
                          <w:rFonts w:ascii="Arial" w:eastAsia="Arial" w:hAnsi="Arial" w:cs="Arial"/>
                          <w:sz w:val="20"/>
                          <w:szCs w:val="20"/>
                        </w:rPr>
                        <w:t>they</w:t>
                      </w:r>
                      <w:r>
                        <w:rPr>
                          <w:rFonts w:ascii="Arial" w:eastAsia="Arial" w:hAnsi="Arial" w:cs="Arial"/>
                          <w:spacing w:val="17"/>
                          <w:sz w:val="20"/>
                          <w:szCs w:val="20"/>
                        </w:rPr>
                        <w:t xml:space="preserve"> </w:t>
                      </w:r>
                      <w:r>
                        <w:rPr>
                          <w:rFonts w:ascii="Arial" w:eastAsia="Arial" w:hAnsi="Arial" w:cs="Arial"/>
                          <w:sz w:val="20"/>
                          <w:szCs w:val="20"/>
                        </w:rPr>
                        <w:t>are</w:t>
                      </w:r>
                      <w:r>
                        <w:rPr>
                          <w:rFonts w:ascii="Arial" w:eastAsia="Arial" w:hAnsi="Arial" w:cs="Arial"/>
                          <w:spacing w:val="18"/>
                          <w:sz w:val="20"/>
                          <w:szCs w:val="20"/>
                        </w:rPr>
                        <w:t xml:space="preserve"> </w:t>
                      </w:r>
                      <w:r>
                        <w:rPr>
                          <w:rFonts w:ascii="Arial" w:eastAsia="Arial" w:hAnsi="Arial" w:cs="Arial"/>
                          <w:sz w:val="20"/>
                          <w:szCs w:val="20"/>
                        </w:rPr>
                        <w:t>assigned</w:t>
                      </w:r>
                      <w:r>
                        <w:rPr>
                          <w:rFonts w:ascii="Arial" w:eastAsia="Arial" w:hAnsi="Arial" w:cs="Arial"/>
                          <w:spacing w:val="18"/>
                          <w:sz w:val="20"/>
                          <w:szCs w:val="20"/>
                        </w:rPr>
                        <w:t xml:space="preserve"> </w:t>
                      </w:r>
                      <w:r>
                        <w:rPr>
                          <w:rFonts w:ascii="Arial" w:eastAsia="Arial" w:hAnsi="Arial" w:cs="Arial"/>
                          <w:sz w:val="20"/>
                          <w:szCs w:val="20"/>
                        </w:rPr>
                        <w:t>research</w:t>
                      </w:r>
                      <w:r>
                        <w:rPr>
                          <w:rFonts w:ascii="Arial" w:eastAsia="Arial" w:hAnsi="Arial" w:cs="Arial"/>
                          <w:spacing w:val="70"/>
                          <w:w w:val="99"/>
                          <w:sz w:val="20"/>
                          <w:szCs w:val="20"/>
                        </w:rPr>
                        <w:t xml:space="preserve"> </w:t>
                      </w:r>
                      <w:r>
                        <w:rPr>
                          <w:rFonts w:ascii="Arial" w:eastAsia="Arial" w:hAnsi="Arial" w:cs="Arial"/>
                          <w:spacing w:val="-1"/>
                          <w:sz w:val="20"/>
                          <w:szCs w:val="20"/>
                        </w:rPr>
                        <w:t>duties</w:t>
                      </w:r>
                      <w:r>
                        <w:rPr>
                          <w:rFonts w:ascii="Arial" w:eastAsia="Arial" w:hAnsi="Arial" w:cs="Arial"/>
                          <w:spacing w:val="10"/>
                          <w:sz w:val="20"/>
                          <w:szCs w:val="20"/>
                        </w:rPr>
                        <w:t xml:space="preserve"> </w:t>
                      </w:r>
                      <w:r>
                        <w:rPr>
                          <w:rFonts w:ascii="Arial" w:eastAsia="Arial" w:hAnsi="Arial" w:cs="Arial"/>
                          <w:spacing w:val="-1"/>
                          <w:sz w:val="20"/>
                          <w:szCs w:val="20"/>
                        </w:rPr>
                        <w:t>and/or</w:t>
                      </w:r>
                      <w:r>
                        <w:rPr>
                          <w:rFonts w:ascii="Arial" w:eastAsia="Arial" w:hAnsi="Arial" w:cs="Arial"/>
                          <w:spacing w:val="12"/>
                          <w:sz w:val="20"/>
                          <w:szCs w:val="20"/>
                        </w:rPr>
                        <w:t xml:space="preserve"> </w:t>
                      </w:r>
                      <w:r>
                        <w:rPr>
                          <w:rFonts w:ascii="Arial" w:eastAsia="Arial" w:hAnsi="Arial" w:cs="Arial"/>
                          <w:spacing w:val="-1"/>
                          <w:sz w:val="20"/>
                          <w:szCs w:val="20"/>
                        </w:rPr>
                        <w:t>research</w:t>
                      </w:r>
                      <w:r>
                        <w:rPr>
                          <w:rFonts w:ascii="Arial" w:eastAsia="Arial" w:hAnsi="Arial" w:cs="Arial"/>
                          <w:spacing w:val="9"/>
                          <w:sz w:val="20"/>
                          <w:szCs w:val="20"/>
                        </w:rPr>
                        <w:t xml:space="preserve"> </w:t>
                      </w:r>
                      <w:r>
                        <w:rPr>
                          <w:rFonts w:ascii="Arial" w:eastAsia="Arial" w:hAnsi="Arial" w:cs="Arial"/>
                          <w:sz w:val="20"/>
                          <w:szCs w:val="20"/>
                        </w:rPr>
                        <w:t>tasks</w:t>
                      </w:r>
                      <w:r>
                        <w:rPr>
                          <w:rFonts w:ascii="Arial" w:eastAsia="Arial" w:hAnsi="Arial" w:cs="Arial"/>
                          <w:spacing w:val="11"/>
                          <w:sz w:val="20"/>
                          <w:szCs w:val="20"/>
                        </w:rPr>
                        <w:t xml:space="preserve"> </w:t>
                      </w:r>
                      <w:r>
                        <w:rPr>
                          <w:rFonts w:ascii="Arial" w:eastAsia="Arial" w:hAnsi="Arial" w:cs="Arial"/>
                          <w:spacing w:val="-1"/>
                          <w:sz w:val="20"/>
                          <w:szCs w:val="20"/>
                        </w:rPr>
                        <w:t>that</w:t>
                      </w:r>
                      <w:r>
                        <w:rPr>
                          <w:rFonts w:ascii="Arial" w:eastAsia="Arial" w:hAnsi="Arial" w:cs="Arial"/>
                          <w:spacing w:val="11"/>
                          <w:sz w:val="20"/>
                          <w:szCs w:val="20"/>
                        </w:rPr>
                        <w:t xml:space="preserve"> </w:t>
                      </w:r>
                      <w:r>
                        <w:rPr>
                          <w:rFonts w:ascii="Arial" w:eastAsia="Arial" w:hAnsi="Arial" w:cs="Arial"/>
                          <w:spacing w:val="-1"/>
                          <w:sz w:val="20"/>
                          <w:szCs w:val="20"/>
                        </w:rPr>
                        <w:t>are</w:t>
                      </w:r>
                      <w:r>
                        <w:rPr>
                          <w:rFonts w:ascii="Arial" w:eastAsia="Arial" w:hAnsi="Arial" w:cs="Arial"/>
                          <w:spacing w:val="9"/>
                          <w:sz w:val="20"/>
                          <w:szCs w:val="20"/>
                        </w:rPr>
                        <w:t xml:space="preserve"> </w:t>
                      </w:r>
                      <w:r>
                        <w:rPr>
                          <w:rFonts w:ascii="Arial" w:eastAsia="Arial" w:hAnsi="Arial" w:cs="Arial"/>
                          <w:sz w:val="20"/>
                          <w:szCs w:val="20"/>
                        </w:rPr>
                        <w:t>not</w:t>
                      </w:r>
                      <w:r>
                        <w:rPr>
                          <w:rFonts w:ascii="Arial" w:eastAsia="Arial" w:hAnsi="Arial" w:cs="Arial"/>
                          <w:spacing w:val="11"/>
                          <w:sz w:val="20"/>
                          <w:szCs w:val="20"/>
                        </w:rPr>
                        <w:t xml:space="preserve"> </w:t>
                      </w:r>
                      <w:r>
                        <w:rPr>
                          <w:rFonts w:ascii="Arial" w:eastAsia="Arial" w:hAnsi="Arial" w:cs="Arial"/>
                          <w:sz w:val="20"/>
                          <w:szCs w:val="20"/>
                        </w:rPr>
                        <w:t>directly</w:t>
                      </w:r>
                      <w:r>
                        <w:rPr>
                          <w:rFonts w:ascii="Arial" w:eastAsia="Arial" w:hAnsi="Arial" w:cs="Arial"/>
                          <w:spacing w:val="6"/>
                          <w:sz w:val="20"/>
                          <w:szCs w:val="20"/>
                        </w:rPr>
                        <w:t xml:space="preserve"> </w:t>
                      </w:r>
                      <w:r>
                        <w:rPr>
                          <w:rFonts w:ascii="Arial" w:eastAsia="Arial" w:hAnsi="Arial" w:cs="Arial"/>
                          <w:sz w:val="20"/>
                          <w:szCs w:val="20"/>
                        </w:rPr>
                        <w:t>related</w:t>
                      </w:r>
                      <w:r>
                        <w:rPr>
                          <w:rFonts w:ascii="Arial" w:eastAsia="Arial" w:hAnsi="Arial" w:cs="Arial"/>
                          <w:spacing w:val="9"/>
                          <w:sz w:val="20"/>
                          <w:szCs w:val="20"/>
                        </w:rPr>
                        <w:t xml:space="preserve"> </w:t>
                      </w:r>
                      <w:r>
                        <w:rPr>
                          <w:rFonts w:ascii="Arial" w:eastAsia="Arial" w:hAnsi="Arial" w:cs="Arial"/>
                          <w:spacing w:val="1"/>
                          <w:sz w:val="20"/>
                          <w:szCs w:val="20"/>
                        </w:rPr>
                        <w:t>to</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1"/>
                          <w:sz w:val="20"/>
                          <w:szCs w:val="20"/>
                        </w:rPr>
                        <w:t>completion</w:t>
                      </w:r>
                      <w:r>
                        <w:rPr>
                          <w:rFonts w:ascii="Arial" w:eastAsia="Arial" w:hAnsi="Arial" w:cs="Arial"/>
                          <w:spacing w:val="11"/>
                          <w:sz w:val="20"/>
                          <w:szCs w:val="20"/>
                        </w:rPr>
                        <w:t xml:space="preserve"> </w:t>
                      </w:r>
                      <w:r>
                        <w:rPr>
                          <w:rFonts w:ascii="Arial" w:eastAsia="Arial" w:hAnsi="Arial" w:cs="Arial"/>
                          <w:spacing w:val="-1"/>
                          <w:sz w:val="20"/>
                          <w:szCs w:val="20"/>
                        </w:rPr>
                        <w:t>of</w:t>
                      </w:r>
                      <w:r>
                        <w:rPr>
                          <w:rFonts w:ascii="Arial" w:eastAsia="Arial" w:hAnsi="Arial" w:cs="Arial"/>
                          <w:spacing w:val="11"/>
                          <w:sz w:val="20"/>
                          <w:szCs w:val="20"/>
                        </w:rPr>
                        <w:t xml:space="preserve"> </w:t>
                      </w:r>
                      <w:r>
                        <w:rPr>
                          <w:rFonts w:ascii="Arial" w:eastAsia="Arial" w:hAnsi="Arial" w:cs="Arial"/>
                          <w:spacing w:val="-1"/>
                          <w:sz w:val="20"/>
                          <w:szCs w:val="20"/>
                        </w:rPr>
                        <w:t>their</w:t>
                      </w:r>
                      <w:r>
                        <w:rPr>
                          <w:rFonts w:ascii="Arial" w:eastAsia="Arial" w:hAnsi="Arial" w:cs="Arial"/>
                          <w:spacing w:val="10"/>
                          <w:sz w:val="20"/>
                          <w:szCs w:val="20"/>
                        </w:rPr>
                        <w:t xml:space="preserve"> </w:t>
                      </w:r>
                      <w:r>
                        <w:rPr>
                          <w:rFonts w:ascii="Arial" w:eastAsia="Arial" w:hAnsi="Arial" w:cs="Arial"/>
                          <w:sz w:val="20"/>
                          <w:szCs w:val="20"/>
                        </w:rPr>
                        <w:t>degree</w:t>
                      </w:r>
                      <w:r>
                        <w:rPr>
                          <w:rFonts w:ascii="Arial" w:eastAsia="Arial" w:hAnsi="Arial" w:cs="Arial"/>
                          <w:spacing w:val="8"/>
                          <w:sz w:val="20"/>
                          <w:szCs w:val="20"/>
                        </w:rPr>
                        <w:t xml:space="preserve"> </w:t>
                      </w:r>
                      <w:r>
                        <w:rPr>
                          <w:rFonts w:ascii="Arial" w:eastAsia="Arial" w:hAnsi="Arial" w:cs="Arial"/>
                          <w:spacing w:val="-1"/>
                          <w:sz w:val="20"/>
                          <w:szCs w:val="20"/>
                        </w:rPr>
                        <w:t>or</w:t>
                      </w:r>
                      <w:r>
                        <w:rPr>
                          <w:rFonts w:ascii="Arial" w:eastAsia="Arial" w:hAnsi="Arial" w:cs="Arial"/>
                          <w:spacing w:val="13"/>
                          <w:sz w:val="20"/>
                          <w:szCs w:val="20"/>
                        </w:rPr>
                        <w:t xml:space="preserve"> </w:t>
                      </w:r>
                      <w:r>
                        <w:rPr>
                          <w:rFonts w:ascii="Arial" w:eastAsia="Arial" w:hAnsi="Arial" w:cs="Arial"/>
                          <w:spacing w:val="-1"/>
                          <w:sz w:val="20"/>
                          <w:szCs w:val="20"/>
                        </w:rPr>
                        <w:t>program</w:t>
                      </w:r>
                      <w:r>
                        <w:rPr>
                          <w:rFonts w:ascii="Arial" w:eastAsia="Arial" w:hAnsi="Arial" w:cs="Arial"/>
                          <w:spacing w:val="74"/>
                          <w:w w:val="99"/>
                          <w:sz w:val="20"/>
                          <w:szCs w:val="20"/>
                        </w:rPr>
                        <w:t xml:space="preserve"> </w:t>
                      </w:r>
                      <w:r>
                        <w:rPr>
                          <w:rFonts w:ascii="Arial" w:eastAsia="Arial" w:hAnsi="Arial" w:cs="Arial"/>
                          <w:spacing w:val="-1"/>
                          <w:sz w:val="20"/>
                          <w:szCs w:val="20"/>
                        </w:rPr>
                        <w:t>requirements.”</w:t>
                      </w:r>
                    </w:p>
                  </w:txbxContent>
                </v:textbox>
                <w10:anchorlock/>
              </v:shape>
            </w:pict>
          </mc:Fallback>
        </mc:AlternateContent>
      </w:r>
    </w:p>
    <w:p w14:paraId="6117178D" w14:textId="77777777" w:rsidR="00C24FEB" w:rsidRPr="00F72D11" w:rsidRDefault="00C24FEB" w:rsidP="003A262A">
      <w:pPr>
        <w:widowControl w:val="0"/>
        <w:spacing w:before="10"/>
        <w:rPr>
          <w:rFonts w:ascii="Arial" w:eastAsia="Arial" w:hAnsi="Arial" w:cs="Arial"/>
          <w:sz w:val="15"/>
          <w:szCs w:val="15"/>
        </w:rPr>
      </w:pPr>
    </w:p>
    <w:p w14:paraId="4DEF6B31" w14:textId="77777777" w:rsidR="00C24FEB" w:rsidRPr="00F72D11" w:rsidRDefault="00C24FEB" w:rsidP="003A262A">
      <w:pPr>
        <w:widowControl w:val="0"/>
        <w:spacing w:before="74"/>
        <w:ind w:right="321"/>
        <w:jc w:val="both"/>
        <w:rPr>
          <w:rFonts w:ascii="Arial" w:eastAsia="Arial" w:hAnsi="Arial" w:cs="Arial"/>
          <w:sz w:val="20"/>
          <w:szCs w:val="20"/>
        </w:rPr>
      </w:pPr>
      <w:r w:rsidRPr="00F72D11">
        <w:rPr>
          <w:rFonts w:ascii="Arial" w:eastAsia="Arial" w:hAnsi="Arial" w:cs="Arial"/>
          <w:sz w:val="20"/>
          <w:szCs w:val="20"/>
        </w:rPr>
        <w:t>This</w:t>
      </w:r>
      <w:r w:rsidRPr="00F72D11">
        <w:rPr>
          <w:rFonts w:ascii="Arial" w:eastAsia="Arial" w:hAnsi="Arial" w:cs="Arial"/>
          <w:spacing w:val="31"/>
          <w:sz w:val="20"/>
          <w:szCs w:val="20"/>
        </w:rPr>
        <w:t xml:space="preserve"> </w:t>
      </w:r>
      <w:r w:rsidRPr="00F72D11">
        <w:rPr>
          <w:rFonts w:ascii="Arial" w:eastAsia="Arial" w:hAnsi="Arial" w:cs="Arial"/>
          <w:spacing w:val="-1"/>
          <w:sz w:val="20"/>
          <w:szCs w:val="20"/>
        </w:rPr>
        <w:t>form</w:t>
      </w:r>
      <w:r w:rsidRPr="00F72D11">
        <w:rPr>
          <w:rFonts w:ascii="Arial" w:eastAsia="Arial" w:hAnsi="Arial" w:cs="Arial"/>
          <w:spacing w:val="34"/>
          <w:sz w:val="20"/>
          <w:szCs w:val="20"/>
        </w:rPr>
        <w:t xml:space="preserve"> </w:t>
      </w:r>
      <w:r w:rsidRPr="00F72D11">
        <w:rPr>
          <w:rFonts w:ascii="Arial" w:eastAsia="Arial" w:hAnsi="Arial" w:cs="Arial"/>
          <w:spacing w:val="-1"/>
          <w:sz w:val="20"/>
          <w:szCs w:val="20"/>
        </w:rPr>
        <w:t>should</w:t>
      </w:r>
      <w:r w:rsidRPr="00F72D11">
        <w:rPr>
          <w:rFonts w:ascii="Arial" w:eastAsia="Arial" w:hAnsi="Arial" w:cs="Arial"/>
          <w:spacing w:val="32"/>
          <w:sz w:val="20"/>
          <w:szCs w:val="20"/>
        </w:rPr>
        <w:t xml:space="preserve"> </w:t>
      </w:r>
      <w:r w:rsidRPr="00F72D11">
        <w:rPr>
          <w:rFonts w:ascii="Arial" w:eastAsia="Arial" w:hAnsi="Arial" w:cs="Arial"/>
          <w:spacing w:val="-1"/>
          <w:sz w:val="20"/>
          <w:szCs w:val="20"/>
        </w:rPr>
        <w:t>be</w:t>
      </w:r>
      <w:r w:rsidRPr="00F72D11">
        <w:rPr>
          <w:rFonts w:ascii="Arial" w:eastAsia="Arial" w:hAnsi="Arial" w:cs="Arial"/>
          <w:spacing w:val="33"/>
          <w:sz w:val="20"/>
          <w:szCs w:val="20"/>
        </w:rPr>
        <w:t xml:space="preserve"> </w:t>
      </w:r>
      <w:r w:rsidRPr="00F72D11">
        <w:rPr>
          <w:rFonts w:ascii="Arial" w:eastAsia="Arial" w:hAnsi="Arial" w:cs="Arial"/>
          <w:sz w:val="20"/>
          <w:szCs w:val="20"/>
        </w:rPr>
        <w:t>completed</w:t>
      </w:r>
      <w:r w:rsidRPr="00F72D11">
        <w:rPr>
          <w:rFonts w:ascii="Arial" w:eastAsia="Arial" w:hAnsi="Arial" w:cs="Arial"/>
          <w:spacing w:val="32"/>
          <w:sz w:val="20"/>
          <w:szCs w:val="20"/>
        </w:rPr>
        <w:t xml:space="preserve"> </w:t>
      </w:r>
      <w:r w:rsidRPr="00F72D11">
        <w:rPr>
          <w:rFonts w:ascii="Arial" w:eastAsia="Arial" w:hAnsi="Arial" w:cs="Arial"/>
          <w:spacing w:val="-1"/>
          <w:sz w:val="20"/>
          <w:szCs w:val="20"/>
        </w:rPr>
        <w:t>in</w:t>
      </w:r>
      <w:r w:rsidRPr="00F72D11">
        <w:rPr>
          <w:rFonts w:ascii="Arial" w:eastAsia="Arial" w:hAnsi="Arial" w:cs="Arial"/>
          <w:spacing w:val="32"/>
          <w:sz w:val="20"/>
          <w:szCs w:val="20"/>
        </w:rPr>
        <w:t xml:space="preserve"> </w:t>
      </w:r>
      <w:r w:rsidRPr="00F72D11">
        <w:rPr>
          <w:rFonts w:ascii="Arial" w:eastAsia="Arial" w:hAnsi="Arial" w:cs="Arial"/>
          <w:sz w:val="20"/>
          <w:szCs w:val="20"/>
        </w:rPr>
        <w:t>a</w:t>
      </w:r>
      <w:r w:rsidRPr="00F72D11">
        <w:rPr>
          <w:rFonts w:ascii="Arial" w:eastAsia="Arial" w:hAnsi="Arial" w:cs="Arial"/>
          <w:spacing w:val="32"/>
          <w:sz w:val="20"/>
          <w:szCs w:val="20"/>
        </w:rPr>
        <w:t xml:space="preserve"> </w:t>
      </w:r>
      <w:r w:rsidRPr="00F72D11">
        <w:rPr>
          <w:rFonts w:ascii="Arial" w:eastAsia="Arial" w:hAnsi="Arial" w:cs="Arial"/>
          <w:spacing w:val="-1"/>
          <w:sz w:val="20"/>
          <w:szCs w:val="20"/>
        </w:rPr>
        <w:t>meeting</w:t>
      </w:r>
      <w:r w:rsidRPr="00F72D11">
        <w:rPr>
          <w:rFonts w:ascii="Arial" w:eastAsia="Arial" w:hAnsi="Arial" w:cs="Arial"/>
          <w:spacing w:val="35"/>
          <w:sz w:val="20"/>
          <w:szCs w:val="20"/>
        </w:rPr>
        <w:t xml:space="preserve"> </w:t>
      </w:r>
      <w:r w:rsidRPr="00F72D11">
        <w:rPr>
          <w:rFonts w:ascii="Arial" w:eastAsia="Arial" w:hAnsi="Arial" w:cs="Arial"/>
          <w:sz w:val="20"/>
          <w:szCs w:val="20"/>
        </w:rPr>
        <w:t>between</w:t>
      </w:r>
      <w:r w:rsidRPr="00F72D11">
        <w:rPr>
          <w:rFonts w:ascii="Arial" w:eastAsia="Arial" w:hAnsi="Arial" w:cs="Arial"/>
          <w:spacing w:val="32"/>
          <w:sz w:val="20"/>
          <w:szCs w:val="20"/>
        </w:rPr>
        <w:t xml:space="preserve"> </w:t>
      </w:r>
      <w:r w:rsidRPr="00F72D11">
        <w:rPr>
          <w:rFonts w:ascii="Arial" w:eastAsia="Arial" w:hAnsi="Arial" w:cs="Arial"/>
          <w:spacing w:val="-1"/>
          <w:sz w:val="20"/>
          <w:szCs w:val="20"/>
        </w:rPr>
        <w:t>the</w:t>
      </w:r>
      <w:r w:rsidRPr="00F72D11">
        <w:rPr>
          <w:rFonts w:ascii="Arial" w:eastAsia="Arial" w:hAnsi="Arial" w:cs="Arial"/>
          <w:spacing w:val="32"/>
          <w:sz w:val="20"/>
          <w:szCs w:val="20"/>
        </w:rPr>
        <w:t xml:space="preserve"> </w:t>
      </w:r>
      <w:r w:rsidRPr="00F72D11">
        <w:rPr>
          <w:rFonts w:ascii="Arial" w:eastAsia="Arial" w:hAnsi="Arial" w:cs="Arial"/>
          <w:sz w:val="20"/>
          <w:szCs w:val="20"/>
        </w:rPr>
        <w:t>Employment</w:t>
      </w:r>
      <w:r w:rsidRPr="00F72D11">
        <w:rPr>
          <w:rFonts w:ascii="Arial" w:eastAsia="Arial" w:hAnsi="Arial" w:cs="Arial"/>
          <w:spacing w:val="33"/>
          <w:sz w:val="20"/>
          <w:szCs w:val="20"/>
        </w:rPr>
        <w:t xml:space="preserve"> </w:t>
      </w:r>
      <w:r w:rsidRPr="00F72D11">
        <w:rPr>
          <w:rFonts w:ascii="Arial" w:eastAsia="Arial" w:hAnsi="Arial" w:cs="Arial"/>
          <w:sz w:val="20"/>
          <w:szCs w:val="20"/>
        </w:rPr>
        <w:t>Supervisor</w:t>
      </w:r>
      <w:r w:rsidRPr="00F72D11">
        <w:rPr>
          <w:rFonts w:ascii="Arial" w:eastAsia="Arial" w:hAnsi="Arial" w:cs="Arial"/>
          <w:spacing w:val="33"/>
          <w:sz w:val="20"/>
          <w:szCs w:val="20"/>
        </w:rPr>
        <w:t xml:space="preserve"> </w:t>
      </w:r>
      <w:r w:rsidRPr="00F72D11">
        <w:rPr>
          <w:rFonts w:ascii="Arial" w:eastAsia="Arial" w:hAnsi="Arial" w:cs="Arial"/>
          <w:spacing w:val="-1"/>
          <w:sz w:val="20"/>
          <w:szCs w:val="20"/>
        </w:rPr>
        <w:t>and</w:t>
      </w:r>
      <w:r w:rsidRPr="00F72D11">
        <w:rPr>
          <w:rFonts w:ascii="Arial" w:eastAsia="Arial" w:hAnsi="Arial" w:cs="Arial"/>
          <w:spacing w:val="32"/>
          <w:sz w:val="20"/>
          <w:szCs w:val="20"/>
        </w:rPr>
        <w:t xml:space="preserve"> </w:t>
      </w:r>
      <w:r w:rsidRPr="00F72D11">
        <w:rPr>
          <w:rFonts w:ascii="Arial" w:eastAsia="Arial" w:hAnsi="Arial" w:cs="Arial"/>
          <w:sz w:val="20"/>
          <w:szCs w:val="20"/>
        </w:rPr>
        <w:t>the</w:t>
      </w:r>
      <w:r w:rsidRPr="00F72D11">
        <w:rPr>
          <w:rFonts w:ascii="Arial" w:eastAsia="Arial" w:hAnsi="Arial" w:cs="Arial"/>
          <w:spacing w:val="32"/>
          <w:sz w:val="20"/>
          <w:szCs w:val="20"/>
        </w:rPr>
        <w:t xml:space="preserve"> </w:t>
      </w:r>
      <w:r w:rsidRPr="00F72D11">
        <w:rPr>
          <w:rFonts w:ascii="Arial" w:eastAsia="Arial" w:hAnsi="Arial" w:cs="Arial"/>
          <w:spacing w:val="-1"/>
          <w:sz w:val="20"/>
          <w:szCs w:val="20"/>
        </w:rPr>
        <w:t>Research</w:t>
      </w:r>
      <w:r w:rsidRPr="00F72D11">
        <w:rPr>
          <w:rFonts w:ascii="Arial" w:eastAsia="Arial" w:hAnsi="Arial" w:cs="Arial"/>
          <w:spacing w:val="49"/>
          <w:w w:val="99"/>
          <w:sz w:val="20"/>
          <w:szCs w:val="20"/>
        </w:rPr>
        <w:t xml:space="preserve"> </w:t>
      </w:r>
      <w:r w:rsidRPr="00F72D11">
        <w:rPr>
          <w:rFonts w:ascii="Arial" w:eastAsia="Arial" w:hAnsi="Arial" w:cs="Arial"/>
          <w:spacing w:val="-1"/>
          <w:sz w:val="20"/>
          <w:szCs w:val="20"/>
        </w:rPr>
        <w:t>Assistant</w:t>
      </w:r>
      <w:r w:rsidRPr="00F72D11">
        <w:rPr>
          <w:rFonts w:ascii="Arial" w:eastAsia="Arial" w:hAnsi="Arial" w:cs="Arial"/>
          <w:spacing w:val="17"/>
          <w:sz w:val="20"/>
          <w:szCs w:val="20"/>
        </w:rPr>
        <w:t xml:space="preserve"> </w:t>
      </w:r>
      <w:r w:rsidRPr="00F72D11">
        <w:rPr>
          <w:rFonts w:ascii="Arial" w:eastAsia="Arial" w:hAnsi="Arial" w:cs="Arial"/>
          <w:sz w:val="20"/>
          <w:szCs w:val="20"/>
        </w:rPr>
        <w:t>(RA)</w:t>
      </w:r>
      <w:r w:rsidRPr="00F72D11">
        <w:rPr>
          <w:rFonts w:ascii="Arial" w:eastAsia="Arial" w:hAnsi="Arial" w:cs="Arial"/>
          <w:spacing w:val="19"/>
          <w:sz w:val="20"/>
          <w:szCs w:val="20"/>
        </w:rPr>
        <w:t xml:space="preserve"> </w:t>
      </w:r>
      <w:r w:rsidRPr="00F72D11">
        <w:rPr>
          <w:rFonts w:ascii="Arial" w:eastAsia="Arial" w:hAnsi="Arial" w:cs="Arial"/>
          <w:spacing w:val="-1"/>
          <w:sz w:val="20"/>
          <w:szCs w:val="20"/>
        </w:rPr>
        <w:t>prior</w:t>
      </w:r>
      <w:r w:rsidRPr="00F72D11">
        <w:rPr>
          <w:rFonts w:ascii="Arial" w:eastAsia="Arial" w:hAnsi="Arial" w:cs="Arial"/>
          <w:spacing w:val="19"/>
          <w:sz w:val="20"/>
          <w:szCs w:val="20"/>
        </w:rPr>
        <w:t xml:space="preserve"> </w:t>
      </w:r>
      <w:r w:rsidRPr="00F72D11">
        <w:rPr>
          <w:rFonts w:ascii="Arial" w:eastAsia="Arial" w:hAnsi="Arial" w:cs="Arial"/>
          <w:spacing w:val="-1"/>
          <w:sz w:val="20"/>
          <w:szCs w:val="20"/>
        </w:rPr>
        <w:t>to</w:t>
      </w:r>
      <w:r w:rsidRPr="00F72D11">
        <w:rPr>
          <w:rFonts w:ascii="Arial" w:eastAsia="Arial" w:hAnsi="Arial" w:cs="Arial"/>
          <w:spacing w:val="18"/>
          <w:sz w:val="20"/>
          <w:szCs w:val="20"/>
        </w:rPr>
        <w:t xml:space="preserve"> </w:t>
      </w:r>
      <w:r w:rsidRPr="00F72D11">
        <w:rPr>
          <w:rFonts w:ascii="Arial" w:eastAsia="Arial" w:hAnsi="Arial" w:cs="Arial"/>
          <w:sz w:val="20"/>
          <w:szCs w:val="20"/>
        </w:rPr>
        <w:t>the</w:t>
      </w:r>
      <w:r w:rsidRPr="00F72D11">
        <w:rPr>
          <w:rFonts w:ascii="Arial" w:eastAsia="Arial" w:hAnsi="Arial" w:cs="Arial"/>
          <w:spacing w:val="20"/>
          <w:sz w:val="20"/>
          <w:szCs w:val="20"/>
        </w:rPr>
        <w:t xml:space="preserve"> </w:t>
      </w:r>
      <w:r w:rsidRPr="00F72D11">
        <w:rPr>
          <w:rFonts w:ascii="Arial" w:eastAsia="Arial" w:hAnsi="Arial" w:cs="Arial"/>
          <w:spacing w:val="-1"/>
          <w:sz w:val="20"/>
          <w:szCs w:val="20"/>
        </w:rPr>
        <w:t>Employment</w:t>
      </w:r>
      <w:r w:rsidRPr="00F72D11">
        <w:rPr>
          <w:rFonts w:ascii="Arial" w:eastAsia="Arial" w:hAnsi="Arial" w:cs="Arial"/>
          <w:spacing w:val="19"/>
          <w:sz w:val="20"/>
          <w:szCs w:val="20"/>
        </w:rPr>
        <w:t xml:space="preserve"> </w:t>
      </w:r>
      <w:r w:rsidRPr="00F72D11">
        <w:rPr>
          <w:rFonts w:ascii="Arial" w:eastAsia="Arial" w:hAnsi="Arial" w:cs="Arial"/>
          <w:spacing w:val="-1"/>
          <w:sz w:val="20"/>
          <w:szCs w:val="20"/>
        </w:rPr>
        <w:t>Start</w:t>
      </w:r>
      <w:r w:rsidRPr="00F72D11">
        <w:rPr>
          <w:rFonts w:ascii="Arial" w:eastAsia="Arial" w:hAnsi="Arial" w:cs="Arial"/>
          <w:spacing w:val="20"/>
          <w:sz w:val="20"/>
          <w:szCs w:val="20"/>
        </w:rPr>
        <w:t xml:space="preserve"> </w:t>
      </w:r>
      <w:r w:rsidRPr="00F72D11">
        <w:rPr>
          <w:rFonts w:ascii="Arial" w:eastAsia="Arial" w:hAnsi="Arial" w:cs="Arial"/>
          <w:sz w:val="20"/>
          <w:szCs w:val="20"/>
        </w:rPr>
        <w:t>Date.</w:t>
      </w:r>
      <w:r w:rsidRPr="00F72D11">
        <w:rPr>
          <w:rFonts w:ascii="Arial" w:eastAsia="Arial" w:hAnsi="Arial" w:cs="Arial"/>
          <w:spacing w:val="20"/>
          <w:sz w:val="20"/>
          <w:szCs w:val="20"/>
        </w:rPr>
        <w:t xml:space="preserve"> </w:t>
      </w:r>
      <w:r w:rsidRPr="00F72D11">
        <w:rPr>
          <w:rFonts w:ascii="Arial" w:eastAsia="Arial" w:hAnsi="Arial" w:cs="Arial"/>
          <w:spacing w:val="-1"/>
          <w:sz w:val="20"/>
          <w:szCs w:val="20"/>
        </w:rPr>
        <w:t>See</w:t>
      </w:r>
      <w:r w:rsidRPr="00F72D11">
        <w:rPr>
          <w:rFonts w:ascii="Arial" w:eastAsia="Arial" w:hAnsi="Arial" w:cs="Arial"/>
          <w:spacing w:val="18"/>
          <w:sz w:val="20"/>
          <w:szCs w:val="20"/>
        </w:rPr>
        <w:t xml:space="preserve"> </w:t>
      </w:r>
      <w:r w:rsidRPr="00F72D11">
        <w:rPr>
          <w:rFonts w:ascii="Arial" w:eastAsia="Arial" w:hAnsi="Arial" w:cs="Arial"/>
          <w:spacing w:val="-1"/>
          <w:sz w:val="20"/>
          <w:szCs w:val="20"/>
        </w:rPr>
        <w:t>“Guidelines</w:t>
      </w:r>
      <w:r w:rsidRPr="00F72D11">
        <w:rPr>
          <w:rFonts w:ascii="Arial" w:eastAsia="Arial" w:hAnsi="Arial" w:cs="Arial"/>
          <w:spacing w:val="19"/>
          <w:sz w:val="20"/>
          <w:szCs w:val="20"/>
        </w:rPr>
        <w:t xml:space="preserve"> </w:t>
      </w:r>
      <w:r w:rsidRPr="00F72D11">
        <w:rPr>
          <w:rFonts w:ascii="Arial" w:eastAsia="Arial" w:hAnsi="Arial" w:cs="Arial"/>
          <w:sz w:val="20"/>
          <w:szCs w:val="20"/>
        </w:rPr>
        <w:t>for</w:t>
      </w:r>
      <w:r w:rsidRPr="00F72D11">
        <w:rPr>
          <w:rFonts w:ascii="Arial" w:eastAsia="Arial" w:hAnsi="Arial" w:cs="Arial"/>
          <w:spacing w:val="18"/>
          <w:sz w:val="20"/>
          <w:szCs w:val="20"/>
        </w:rPr>
        <w:t xml:space="preserve"> </w:t>
      </w:r>
      <w:r w:rsidRPr="00F72D11">
        <w:rPr>
          <w:rFonts w:ascii="Arial" w:eastAsia="Arial" w:hAnsi="Arial" w:cs="Arial"/>
          <w:spacing w:val="-1"/>
          <w:sz w:val="20"/>
          <w:szCs w:val="20"/>
        </w:rPr>
        <w:t>Discussion”</w:t>
      </w:r>
      <w:r w:rsidRPr="00F72D11">
        <w:rPr>
          <w:rFonts w:ascii="Arial" w:eastAsia="Arial" w:hAnsi="Arial" w:cs="Arial"/>
          <w:spacing w:val="19"/>
          <w:sz w:val="20"/>
          <w:szCs w:val="20"/>
        </w:rPr>
        <w:t xml:space="preserve"> </w:t>
      </w:r>
      <w:r w:rsidRPr="00F72D11">
        <w:rPr>
          <w:rFonts w:ascii="Arial" w:eastAsia="Arial" w:hAnsi="Arial" w:cs="Arial"/>
          <w:spacing w:val="-1"/>
          <w:sz w:val="20"/>
          <w:szCs w:val="20"/>
        </w:rPr>
        <w:t>(p.1)</w:t>
      </w:r>
      <w:r w:rsidRPr="00F72D11">
        <w:rPr>
          <w:rFonts w:ascii="Arial" w:eastAsia="Arial" w:hAnsi="Arial" w:cs="Arial"/>
          <w:spacing w:val="19"/>
          <w:sz w:val="20"/>
          <w:szCs w:val="20"/>
        </w:rPr>
        <w:t xml:space="preserve"> </w:t>
      </w:r>
      <w:r w:rsidRPr="00F72D11">
        <w:rPr>
          <w:rFonts w:ascii="Arial" w:eastAsia="Arial" w:hAnsi="Arial" w:cs="Arial"/>
          <w:sz w:val="20"/>
          <w:szCs w:val="20"/>
        </w:rPr>
        <w:t>for</w:t>
      </w:r>
      <w:r w:rsidRPr="00F72D11">
        <w:rPr>
          <w:rFonts w:ascii="Arial" w:eastAsia="Arial" w:hAnsi="Arial" w:cs="Arial"/>
          <w:spacing w:val="19"/>
          <w:sz w:val="20"/>
          <w:szCs w:val="20"/>
        </w:rPr>
        <w:t xml:space="preserve"> </w:t>
      </w:r>
      <w:r w:rsidRPr="00F72D11">
        <w:rPr>
          <w:rFonts w:ascii="Arial" w:eastAsia="Arial" w:hAnsi="Arial" w:cs="Arial"/>
          <w:spacing w:val="-1"/>
          <w:sz w:val="20"/>
          <w:szCs w:val="20"/>
        </w:rPr>
        <w:t>illustrative</w:t>
      </w:r>
      <w:r w:rsidRPr="00F72D11">
        <w:rPr>
          <w:rFonts w:ascii="Arial" w:eastAsia="Arial" w:hAnsi="Arial" w:cs="Arial"/>
          <w:spacing w:val="107"/>
          <w:w w:val="99"/>
          <w:sz w:val="20"/>
          <w:szCs w:val="20"/>
        </w:rPr>
        <w:t xml:space="preserve"> </w:t>
      </w:r>
      <w:r w:rsidRPr="00F72D11">
        <w:rPr>
          <w:rFonts w:ascii="Arial" w:eastAsia="Arial" w:hAnsi="Arial" w:cs="Arial"/>
          <w:spacing w:val="-1"/>
          <w:sz w:val="20"/>
          <w:szCs w:val="20"/>
        </w:rPr>
        <w:t>examples</w:t>
      </w:r>
      <w:r w:rsidRPr="00F72D11">
        <w:rPr>
          <w:rFonts w:ascii="Arial" w:eastAsia="Arial" w:hAnsi="Arial" w:cs="Arial"/>
          <w:spacing w:val="-7"/>
          <w:sz w:val="20"/>
          <w:szCs w:val="20"/>
        </w:rPr>
        <w:t xml:space="preserve"> </w:t>
      </w:r>
      <w:r w:rsidRPr="00F72D11">
        <w:rPr>
          <w:rFonts w:ascii="Arial" w:eastAsia="Arial" w:hAnsi="Arial" w:cs="Arial"/>
          <w:spacing w:val="-1"/>
          <w:sz w:val="20"/>
          <w:szCs w:val="20"/>
        </w:rPr>
        <w:t>of</w:t>
      </w:r>
      <w:r w:rsidRPr="00F72D11">
        <w:rPr>
          <w:rFonts w:ascii="Arial" w:eastAsia="Arial" w:hAnsi="Arial" w:cs="Arial"/>
          <w:spacing w:val="-5"/>
          <w:sz w:val="20"/>
          <w:szCs w:val="20"/>
        </w:rPr>
        <w:t xml:space="preserve"> </w:t>
      </w:r>
      <w:r w:rsidRPr="00F72D11">
        <w:rPr>
          <w:rFonts w:ascii="Arial" w:eastAsia="Arial" w:hAnsi="Arial" w:cs="Arial"/>
          <w:spacing w:val="-1"/>
          <w:sz w:val="20"/>
          <w:szCs w:val="20"/>
        </w:rPr>
        <w:t>research</w:t>
      </w:r>
      <w:r w:rsidRPr="00F72D11">
        <w:rPr>
          <w:rFonts w:ascii="Arial" w:eastAsia="Arial" w:hAnsi="Arial" w:cs="Arial"/>
          <w:spacing w:val="-7"/>
          <w:sz w:val="20"/>
          <w:szCs w:val="20"/>
        </w:rPr>
        <w:t xml:space="preserve"> </w:t>
      </w:r>
      <w:r w:rsidRPr="00F72D11">
        <w:rPr>
          <w:rFonts w:ascii="Arial" w:eastAsia="Arial" w:hAnsi="Arial" w:cs="Arial"/>
          <w:spacing w:val="-1"/>
          <w:sz w:val="20"/>
          <w:szCs w:val="20"/>
        </w:rPr>
        <w:t>duties</w:t>
      </w:r>
      <w:r w:rsidRPr="00F72D11">
        <w:rPr>
          <w:rFonts w:ascii="Arial" w:eastAsia="Arial" w:hAnsi="Arial" w:cs="Arial"/>
          <w:spacing w:val="-6"/>
          <w:sz w:val="20"/>
          <w:szCs w:val="20"/>
        </w:rPr>
        <w:t xml:space="preserve"> </w:t>
      </w:r>
      <w:r w:rsidRPr="00F72D11">
        <w:rPr>
          <w:rFonts w:ascii="Arial" w:eastAsia="Arial" w:hAnsi="Arial" w:cs="Arial"/>
          <w:spacing w:val="-1"/>
          <w:sz w:val="20"/>
          <w:szCs w:val="20"/>
        </w:rPr>
        <w:t>or</w:t>
      </w:r>
      <w:r w:rsidRPr="00F72D11">
        <w:rPr>
          <w:rFonts w:ascii="Arial" w:eastAsia="Arial" w:hAnsi="Arial" w:cs="Arial"/>
          <w:spacing w:val="-6"/>
          <w:sz w:val="20"/>
          <w:szCs w:val="20"/>
        </w:rPr>
        <w:t xml:space="preserve"> </w:t>
      </w:r>
      <w:r w:rsidRPr="00F72D11">
        <w:rPr>
          <w:rFonts w:ascii="Arial" w:eastAsia="Arial" w:hAnsi="Arial" w:cs="Arial"/>
          <w:sz w:val="20"/>
          <w:szCs w:val="20"/>
        </w:rPr>
        <w:t>tasks.</w:t>
      </w:r>
    </w:p>
    <w:p w14:paraId="74F01103" w14:textId="77777777" w:rsidR="00C24FEB" w:rsidRPr="00F72D11" w:rsidRDefault="00C24FEB" w:rsidP="003A262A">
      <w:pPr>
        <w:widowControl w:val="0"/>
        <w:spacing w:before="8"/>
        <w:rPr>
          <w:rFonts w:ascii="Arial" w:eastAsia="Arial" w:hAnsi="Arial" w:cs="Arial"/>
          <w:sz w:val="21"/>
          <w:szCs w:val="21"/>
        </w:rPr>
      </w:pPr>
    </w:p>
    <w:p w14:paraId="38C9949B" w14:textId="77777777" w:rsidR="00C24FEB" w:rsidRPr="00F72D11" w:rsidRDefault="00C24FEB" w:rsidP="003A262A">
      <w:pPr>
        <w:widowControl w:val="0"/>
        <w:jc w:val="both"/>
        <w:rPr>
          <w:rFonts w:ascii="Arial" w:eastAsia="Arial" w:hAnsi="Arial" w:cs="Arial"/>
          <w:sz w:val="20"/>
          <w:szCs w:val="20"/>
        </w:rPr>
      </w:pPr>
      <w:r w:rsidRPr="00F72D11">
        <w:rPr>
          <w:rFonts w:ascii="Arial" w:eastAsia="Calibri" w:hAnsi="Calibri"/>
          <w:b/>
          <w:spacing w:val="-1"/>
          <w:sz w:val="20"/>
        </w:rPr>
        <w:t>Guidelines</w:t>
      </w:r>
      <w:r w:rsidRPr="00F72D11">
        <w:rPr>
          <w:rFonts w:ascii="Arial" w:eastAsia="Calibri" w:hAnsi="Calibri"/>
          <w:b/>
          <w:spacing w:val="-13"/>
          <w:sz w:val="20"/>
        </w:rPr>
        <w:t xml:space="preserve"> </w:t>
      </w:r>
      <w:r w:rsidRPr="00F72D11">
        <w:rPr>
          <w:rFonts w:ascii="Arial" w:eastAsia="Calibri" w:hAnsi="Calibri"/>
          <w:b/>
          <w:sz w:val="20"/>
        </w:rPr>
        <w:t>for</w:t>
      </w:r>
      <w:r w:rsidRPr="00F72D11">
        <w:rPr>
          <w:rFonts w:ascii="Arial" w:eastAsia="Calibri" w:hAnsi="Calibri"/>
          <w:b/>
          <w:spacing w:val="-11"/>
          <w:sz w:val="20"/>
        </w:rPr>
        <w:t xml:space="preserve"> </w:t>
      </w:r>
      <w:r w:rsidRPr="00F72D11">
        <w:rPr>
          <w:rFonts w:ascii="Arial" w:eastAsia="Calibri" w:hAnsi="Calibri"/>
          <w:b/>
          <w:sz w:val="20"/>
        </w:rPr>
        <w:t>Discussion</w:t>
      </w:r>
    </w:p>
    <w:p w14:paraId="2856C32B" w14:textId="77777777" w:rsidR="00C24FEB" w:rsidRPr="00F72D11" w:rsidRDefault="00C24FEB" w:rsidP="003A262A">
      <w:pPr>
        <w:widowControl w:val="0"/>
        <w:spacing w:before="3"/>
        <w:jc w:val="both"/>
        <w:rPr>
          <w:rFonts w:ascii="Arial" w:eastAsia="Arial" w:hAnsi="Arial" w:cs="Arial"/>
          <w:sz w:val="20"/>
          <w:szCs w:val="20"/>
        </w:rPr>
      </w:pPr>
      <w:r w:rsidRPr="00F72D11">
        <w:rPr>
          <w:rFonts w:ascii="Arial" w:eastAsia="Calibri" w:hAnsi="Calibri"/>
          <w:spacing w:val="-1"/>
          <w:sz w:val="20"/>
        </w:rPr>
        <w:t>Research</w:t>
      </w:r>
      <w:r w:rsidRPr="00F72D11">
        <w:rPr>
          <w:rFonts w:ascii="Arial" w:eastAsia="Calibri" w:hAnsi="Calibri"/>
          <w:spacing w:val="-7"/>
          <w:sz w:val="20"/>
        </w:rPr>
        <w:t xml:space="preserve"> </w:t>
      </w:r>
      <w:r w:rsidRPr="00F72D11">
        <w:rPr>
          <w:rFonts w:ascii="Arial" w:eastAsia="Calibri" w:hAnsi="Calibri"/>
          <w:sz w:val="20"/>
        </w:rPr>
        <w:t>and</w:t>
      </w:r>
      <w:r w:rsidRPr="00F72D11">
        <w:rPr>
          <w:rFonts w:ascii="Arial" w:eastAsia="Calibri" w:hAnsi="Calibri"/>
          <w:spacing w:val="-7"/>
          <w:sz w:val="20"/>
        </w:rPr>
        <w:t xml:space="preserve"> </w:t>
      </w:r>
      <w:r w:rsidRPr="00F72D11">
        <w:rPr>
          <w:rFonts w:ascii="Arial" w:eastAsia="Calibri" w:hAnsi="Calibri"/>
          <w:spacing w:val="-1"/>
          <w:sz w:val="20"/>
        </w:rPr>
        <w:t>research-related</w:t>
      </w:r>
      <w:r w:rsidRPr="00F72D11">
        <w:rPr>
          <w:rFonts w:ascii="Arial" w:eastAsia="Calibri" w:hAnsi="Calibri"/>
          <w:spacing w:val="-4"/>
          <w:sz w:val="20"/>
        </w:rPr>
        <w:t xml:space="preserve"> </w:t>
      </w:r>
      <w:r w:rsidRPr="00F72D11">
        <w:rPr>
          <w:rFonts w:ascii="Arial" w:eastAsia="Calibri" w:hAnsi="Calibri"/>
          <w:spacing w:val="-1"/>
          <w:sz w:val="20"/>
        </w:rPr>
        <w:t>duties</w:t>
      </w:r>
      <w:r w:rsidRPr="00F72D11">
        <w:rPr>
          <w:rFonts w:ascii="Arial" w:eastAsia="Calibri" w:hAnsi="Calibri"/>
          <w:spacing w:val="-6"/>
          <w:sz w:val="20"/>
        </w:rPr>
        <w:t xml:space="preserve"> </w:t>
      </w:r>
      <w:r w:rsidRPr="00F72D11">
        <w:rPr>
          <w:rFonts w:ascii="Arial" w:eastAsia="Calibri" w:hAnsi="Calibri"/>
          <w:sz w:val="20"/>
        </w:rPr>
        <w:t>and</w:t>
      </w:r>
      <w:r w:rsidRPr="00F72D11">
        <w:rPr>
          <w:rFonts w:ascii="Arial" w:eastAsia="Calibri" w:hAnsi="Calibri"/>
          <w:spacing w:val="-7"/>
          <w:sz w:val="20"/>
        </w:rPr>
        <w:t xml:space="preserve"> </w:t>
      </w:r>
      <w:r w:rsidRPr="00F72D11">
        <w:rPr>
          <w:rFonts w:ascii="Arial" w:eastAsia="Calibri" w:hAnsi="Calibri"/>
          <w:spacing w:val="1"/>
          <w:sz w:val="20"/>
        </w:rPr>
        <w:t>tasks</w:t>
      </w:r>
      <w:r w:rsidRPr="00F72D11">
        <w:rPr>
          <w:rFonts w:ascii="Arial" w:eastAsia="Calibri" w:hAnsi="Calibri"/>
          <w:spacing w:val="-7"/>
          <w:sz w:val="20"/>
        </w:rPr>
        <w:t xml:space="preserve"> </w:t>
      </w:r>
      <w:r w:rsidRPr="00F72D11">
        <w:rPr>
          <w:rFonts w:ascii="Arial" w:eastAsia="Calibri" w:hAnsi="Calibri"/>
          <w:spacing w:val="1"/>
          <w:sz w:val="20"/>
        </w:rPr>
        <w:t>may</w:t>
      </w:r>
      <w:r w:rsidRPr="00F72D11">
        <w:rPr>
          <w:rFonts w:ascii="Arial" w:eastAsia="Calibri" w:hAnsi="Calibri"/>
          <w:spacing w:val="-9"/>
          <w:sz w:val="20"/>
        </w:rPr>
        <w:t xml:space="preserve"> </w:t>
      </w:r>
      <w:r w:rsidRPr="00F72D11">
        <w:rPr>
          <w:rFonts w:ascii="Arial" w:eastAsia="Calibri" w:hAnsi="Calibri"/>
          <w:sz w:val="20"/>
        </w:rPr>
        <w:t>include,</w:t>
      </w:r>
      <w:r w:rsidRPr="00F72D11">
        <w:rPr>
          <w:rFonts w:ascii="Arial" w:eastAsia="Calibri" w:hAnsi="Calibri"/>
          <w:spacing w:val="-7"/>
          <w:sz w:val="20"/>
        </w:rPr>
        <w:t xml:space="preserve"> </w:t>
      </w:r>
      <w:r w:rsidRPr="00F72D11">
        <w:rPr>
          <w:rFonts w:ascii="Arial" w:eastAsia="Calibri" w:hAnsi="Calibri"/>
          <w:sz w:val="20"/>
        </w:rPr>
        <w:t>but</w:t>
      </w:r>
      <w:r w:rsidRPr="00F72D11">
        <w:rPr>
          <w:rFonts w:ascii="Arial" w:eastAsia="Calibri" w:hAnsi="Calibri"/>
          <w:spacing w:val="-6"/>
          <w:sz w:val="20"/>
        </w:rPr>
        <w:t xml:space="preserve"> </w:t>
      </w:r>
      <w:r w:rsidRPr="00F72D11">
        <w:rPr>
          <w:rFonts w:ascii="Arial" w:eastAsia="Calibri" w:hAnsi="Calibri"/>
          <w:spacing w:val="-1"/>
          <w:sz w:val="20"/>
        </w:rPr>
        <w:t>are</w:t>
      </w:r>
      <w:r w:rsidRPr="00F72D11">
        <w:rPr>
          <w:rFonts w:ascii="Arial" w:eastAsia="Calibri" w:hAnsi="Calibri"/>
          <w:spacing w:val="-5"/>
          <w:sz w:val="20"/>
        </w:rPr>
        <w:t xml:space="preserve"> </w:t>
      </w:r>
      <w:r w:rsidRPr="00F72D11">
        <w:rPr>
          <w:rFonts w:ascii="Arial" w:eastAsia="Calibri" w:hAnsi="Calibri"/>
          <w:spacing w:val="-1"/>
          <w:sz w:val="20"/>
        </w:rPr>
        <w:t>not</w:t>
      </w:r>
      <w:r w:rsidRPr="00F72D11">
        <w:rPr>
          <w:rFonts w:ascii="Arial" w:eastAsia="Calibri" w:hAnsi="Calibri"/>
          <w:spacing w:val="-5"/>
          <w:sz w:val="20"/>
        </w:rPr>
        <w:t xml:space="preserve"> </w:t>
      </w:r>
      <w:r w:rsidRPr="00F72D11">
        <w:rPr>
          <w:rFonts w:ascii="Arial" w:eastAsia="Calibri" w:hAnsi="Calibri"/>
          <w:sz w:val="20"/>
        </w:rPr>
        <w:t>limited</w:t>
      </w:r>
      <w:r w:rsidRPr="00F72D11">
        <w:rPr>
          <w:rFonts w:ascii="Arial" w:eastAsia="Calibri" w:hAnsi="Calibri"/>
          <w:spacing w:val="-6"/>
          <w:sz w:val="20"/>
        </w:rPr>
        <w:t xml:space="preserve"> </w:t>
      </w:r>
      <w:r w:rsidRPr="00F72D11">
        <w:rPr>
          <w:rFonts w:ascii="Arial" w:eastAsia="Calibri" w:hAnsi="Calibri"/>
          <w:sz w:val="20"/>
        </w:rPr>
        <w:t>to:</w:t>
      </w:r>
    </w:p>
    <w:p w14:paraId="238A1FB1" w14:textId="77777777" w:rsidR="00C24FEB" w:rsidRPr="00F72D11" w:rsidRDefault="00C24FEB" w:rsidP="003A262A">
      <w:pPr>
        <w:widowControl w:val="0"/>
        <w:spacing w:before="10"/>
        <w:rPr>
          <w:rFonts w:ascii="Arial" w:eastAsia="Arial" w:hAnsi="Arial" w:cs="Arial"/>
          <w:sz w:val="19"/>
          <w:szCs w:val="19"/>
        </w:rPr>
      </w:pPr>
    </w:p>
    <w:p w14:paraId="04EE7F54" w14:textId="77777777" w:rsidR="00C24FEB" w:rsidRPr="00F72D11" w:rsidRDefault="00C24FEB" w:rsidP="003A262A">
      <w:pPr>
        <w:widowControl w:val="0"/>
        <w:jc w:val="both"/>
        <w:rPr>
          <w:rFonts w:ascii="Arial" w:eastAsia="Arial" w:hAnsi="Arial" w:cs="Arial"/>
          <w:sz w:val="20"/>
          <w:szCs w:val="20"/>
        </w:rPr>
      </w:pPr>
      <w:r w:rsidRPr="00F72D11">
        <w:rPr>
          <w:rFonts w:ascii="Arial" w:eastAsia="Calibri" w:hAnsi="Calibri"/>
          <w:b/>
          <w:spacing w:val="-1"/>
          <w:sz w:val="20"/>
        </w:rPr>
        <w:t>Research</w:t>
      </w:r>
    </w:p>
    <w:p w14:paraId="4C976B91" w14:textId="77777777" w:rsidR="00C24FEB" w:rsidRPr="00F72D11" w:rsidRDefault="00C24FEB" w:rsidP="00C27973">
      <w:pPr>
        <w:widowControl w:val="0"/>
        <w:numPr>
          <w:ilvl w:val="0"/>
          <w:numId w:val="39"/>
        </w:numPr>
        <w:tabs>
          <w:tab w:val="left" w:pos="1560"/>
        </w:tabs>
        <w:spacing w:before="1" w:line="244" w:lineRule="exact"/>
        <w:rPr>
          <w:rFonts w:ascii="Arial" w:eastAsia="Arial" w:hAnsi="Arial" w:cs="Arial"/>
          <w:sz w:val="20"/>
          <w:szCs w:val="20"/>
        </w:rPr>
      </w:pPr>
      <w:r w:rsidRPr="00F72D11">
        <w:rPr>
          <w:rFonts w:ascii="Arial" w:eastAsia="Calibri" w:hAnsi="Calibri"/>
          <w:spacing w:val="-1"/>
          <w:sz w:val="20"/>
        </w:rPr>
        <w:t>Collect,</w:t>
      </w:r>
      <w:r w:rsidRPr="00F72D11">
        <w:rPr>
          <w:rFonts w:ascii="Arial" w:eastAsia="Calibri" w:hAnsi="Calibri"/>
          <w:spacing w:val="-8"/>
          <w:sz w:val="20"/>
        </w:rPr>
        <w:t xml:space="preserve"> </w:t>
      </w:r>
      <w:r w:rsidRPr="00F72D11">
        <w:rPr>
          <w:rFonts w:ascii="Arial" w:eastAsia="Calibri" w:hAnsi="Calibri"/>
          <w:spacing w:val="-1"/>
          <w:sz w:val="20"/>
        </w:rPr>
        <w:t>analyze</w:t>
      </w:r>
      <w:r w:rsidRPr="00F72D11">
        <w:rPr>
          <w:rFonts w:ascii="Arial" w:eastAsia="Calibri" w:hAnsi="Calibri"/>
          <w:spacing w:val="-6"/>
          <w:sz w:val="20"/>
        </w:rPr>
        <w:t xml:space="preserve"> </w:t>
      </w:r>
      <w:r w:rsidRPr="00F72D11">
        <w:rPr>
          <w:rFonts w:ascii="Arial" w:eastAsia="Calibri" w:hAnsi="Calibri"/>
          <w:spacing w:val="-1"/>
          <w:sz w:val="20"/>
        </w:rPr>
        <w:t>and/or</w:t>
      </w:r>
      <w:r w:rsidRPr="00F72D11">
        <w:rPr>
          <w:rFonts w:ascii="Arial" w:eastAsia="Calibri" w:hAnsi="Calibri"/>
          <w:spacing w:val="-7"/>
          <w:sz w:val="20"/>
        </w:rPr>
        <w:t xml:space="preserve"> </w:t>
      </w:r>
      <w:r w:rsidRPr="00F72D11">
        <w:rPr>
          <w:rFonts w:ascii="Arial" w:eastAsia="Calibri" w:hAnsi="Calibri"/>
          <w:spacing w:val="-1"/>
          <w:sz w:val="20"/>
        </w:rPr>
        <w:t>provide</w:t>
      </w:r>
      <w:r w:rsidRPr="00F72D11">
        <w:rPr>
          <w:rFonts w:ascii="Arial" w:eastAsia="Calibri" w:hAnsi="Calibri"/>
          <w:spacing w:val="-8"/>
          <w:sz w:val="20"/>
        </w:rPr>
        <w:t xml:space="preserve"> </w:t>
      </w:r>
      <w:r w:rsidRPr="00F72D11">
        <w:rPr>
          <w:rFonts w:ascii="Arial" w:eastAsia="Calibri" w:hAnsi="Calibri"/>
          <w:sz w:val="20"/>
        </w:rPr>
        <w:t>summaries</w:t>
      </w:r>
      <w:r w:rsidRPr="00F72D11">
        <w:rPr>
          <w:rFonts w:ascii="Arial" w:eastAsia="Calibri" w:hAnsi="Calibri"/>
          <w:spacing w:val="-7"/>
          <w:sz w:val="20"/>
        </w:rPr>
        <w:t xml:space="preserve"> </w:t>
      </w:r>
      <w:r w:rsidRPr="00F72D11">
        <w:rPr>
          <w:rFonts w:ascii="Arial" w:eastAsia="Calibri" w:hAnsi="Calibri"/>
          <w:spacing w:val="-1"/>
          <w:sz w:val="20"/>
        </w:rPr>
        <w:t>of</w:t>
      </w:r>
      <w:r w:rsidRPr="00F72D11">
        <w:rPr>
          <w:rFonts w:ascii="Arial" w:eastAsia="Calibri" w:hAnsi="Calibri"/>
          <w:spacing w:val="-6"/>
          <w:sz w:val="20"/>
        </w:rPr>
        <w:t xml:space="preserve"> </w:t>
      </w:r>
      <w:r w:rsidRPr="00F72D11">
        <w:rPr>
          <w:rFonts w:ascii="Arial" w:eastAsia="Calibri" w:hAnsi="Calibri"/>
          <w:spacing w:val="-1"/>
          <w:sz w:val="20"/>
        </w:rPr>
        <w:t>project</w:t>
      </w:r>
      <w:r w:rsidRPr="00F72D11">
        <w:rPr>
          <w:rFonts w:ascii="Arial" w:eastAsia="Calibri" w:hAnsi="Calibri"/>
          <w:spacing w:val="-8"/>
          <w:sz w:val="20"/>
        </w:rPr>
        <w:t xml:space="preserve"> </w:t>
      </w:r>
      <w:r w:rsidRPr="00F72D11">
        <w:rPr>
          <w:rFonts w:ascii="Arial" w:eastAsia="Calibri" w:hAnsi="Calibri"/>
          <w:spacing w:val="-1"/>
          <w:sz w:val="20"/>
        </w:rPr>
        <w:t>result</w:t>
      </w:r>
    </w:p>
    <w:p w14:paraId="68068066" w14:textId="77777777" w:rsidR="00C24FEB" w:rsidRPr="00F72D11" w:rsidRDefault="00C24FEB" w:rsidP="00C27973">
      <w:pPr>
        <w:widowControl w:val="0"/>
        <w:numPr>
          <w:ilvl w:val="0"/>
          <w:numId w:val="39"/>
        </w:numPr>
        <w:tabs>
          <w:tab w:val="left" w:pos="1560"/>
        </w:tabs>
        <w:spacing w:line="244" w:lineRule="exact"/>
        <w:rPr>
          <w:rFonts w:ascii="Arial" w:eastAsia="Arial" w:hAnsi="Arial" w:cs="Arial"/>
          <w:sz w:val="20"/>
          <w:szCs w:val="20"/>
        </w:rPr>
      </w:pPr>
      <w:r w:rsidRPr="00F72D11">
        <w:rPr>
          <w:rFonts w:ascii="Arial" w:eastAsia="Calibri" w:hAnsi="Calibri"/>
          <w:spacing w:val="-1"/>
          <w:sz w:val="20"/>
        </w:rPr>
        <w:t>Prepare</w:t>
      </w:r>
      <w:r w:rsidRPr="00F72D11">
        <w:rPr>
          <w:rFonts w:ascii="Arial" w:eastAsia="Calibri" w:hAnsi="Calibri"/>
          <w:spacing w:val="-9"/>
          <w:sz w:val="20"/>
        </w:rPr>
        <w:t xml:space="preserve"> </w:t>
      </w:r>
      <w:r w:rsidRPr="00F72D11">
        <w:rPr>
          <w:rFonts w:ascii="Arial" w:eastAsia="Calibri" w:hAnsi="Calibri"/>
          <w:spacing w:val="-1"/>
          <w:sz w:val="20"/>
        </w:rPr>
        <w:t>articles,</w:t>
      </w:r>
      <w:r w:rsidRPr="00F72D11">
        <w:rPr>
          <w:rFonts w:ascii="Arial" w:eastAsia="Calibri" w:hAnsi="Calibri"/>
          <w:spacing w:val="-9"/>
          <w:sz w:val="20"/>
        </w:rPr>
        <w:t xml:space="preserve"> </w:t>
      </w:r>
      <w:r w:rsidRPr="00F72D11">
        <w:rPr>
          <w:rFonts w:ascii="Arial" w:eastAsia="Calibri" w:hAnsi="Calibri"/>
          <w:sz w:val="20"/>
        </w:rPr>
        <w:t>reviews,</w:t>
      </w:r>
      <w:r w:rsidRPr="00F72D11">
        <w:rPr>
          <w:rFonts w:ascii="Arial" w:eastAsia="Calibri" w:hAnsi="Calibri"/>
          <w:spacing w:val="-10"/>
          <w:sz w:val="20"/>
        </w:rPr>
        <w:t xml:space="preserve"> </w:t>
      </w:r>
      <w:r w:rsidRPr="00F72D11">
        <w:rPr>
          <w:rFonts w:ascii="Arial" w:eastAsia="Calibri" w:hAnsi="Calibri"/>
          <w:spacing w:val="-1"/>
          <w:sz w:val="20"/>
        </w:rPr>
        <w:t>reports,</w:t>
      </w:r>
      <w:r w:rsidRPr="00F72D11">
        <w:rPr>
          <w:rFonts w:ascii="Arial" w:eastAsia="Calibri" w:hAnsi="Calibri"/>
          <w:spacing w:val="-10"/>
          <w:sz w:val="20"/>
        </w:rPr>
        <w:t xml:space="preserve"> </w:t>
      </w:r>
      <w:r w:rsidRPr="00F72D11">
        <w:rPr>
          <w:rFonts w:ascii="Arial" w:eastAsia="Calibri" w:hAnsi="Calibri"/>
          <w:sz w:val="20"/>
        </w:rPr>
        <w:t>summaries,</w:t>
      </w:r>
      <w:r w:rsidRPr="00F72D11">
        <w:rPr>
          <w:rFonts w:ascii="Arial" w:eastAsia="Calibri" w:hAnsi="Calibri"/>
          <w:spacing w:val="-9"/>
          <w:sz w:val="20"/>
        </w:rPr>
        <w:t xml:space="preserve"> </w:t>
      </w:r>
      <w:r w:rsidRPr="00F72D11">
        <w:rPr>
          <w:rFonts w:ascii="Arial" w:eastAsia="Calibri" w:hAnsi="Calibri"/>
          <w:spacing w:val="-1"/>
          <w:sz w:val="20"/>
        </w:rPr>
        <w:t>protocols</w:t>
      </w:r>
      <w:r w:rsidRPr="00F72D11">
        <w:rPr>
          <w:rFonts w:ascii="Arial" w:eastAsia="Calibri" w:hAnsi="Calibri"/>
          <w:spacing w:val="-9"/>
          <w:sz w:val="20"/>
        </w:rPr>
        <w:t xml:space="preserve"> </w:t>
      </w:r>
      <w:r w:rsidRPr="00F72D11">
        <w:rPr>
          <w:rFonts w:ascii="Arial" w:eastAsia="Calibri" w:hAnsi="Calibri"/>
          <w:spacing w:val="-1"/>
          <w:sz w:val="20"/>
        </w:rPr>
        <w:t>and</w:t>
      </w:r>
      <w:r w:rsidRPr="00F72D11">
        <w:rPr>
          <w:rFonts w:ascii="Arial" w:eastAsia="Calibri" w:hAnsi="Calibri"/>
          <w:spacing w:val="-8"/>
          <w:sz w:val="20"/>
        </w:rPr>
        <w:t xml:space="preserve"> </w:t>
      </w:r>
      <w:r w:rsidRPr="00F72D11">
        <w:rPr>
          <w:rFonts w:ascii="Arial" w:eastAsia="Calibri" w:hAnsi="Calibri"/>
          <w:spacing w:val="-1"/>
          <w:sz w:val="20"/>
        </w:rPr>
        <w:t>presentations</w:t>
      </w:r>
    </w:p>
    <w:p w14:paraId="5C78CA61" w14:textId="77777777" w:rsidR="00C24FEB" w:rsidRPr="00F72D11" w:rsidRDefault="00C24FEB" w:rsidP="00C27973">
      <w:pPr>
        <w:widowControl w:val="0"/>
        <w:numPr>
          <w:ilvl w:val="0"/>
          <w:numId w:val="39"/>
        </w:numPr>
        <w:tabs>
          <w:tab w:val="left" w:pos="1560"/>
        </w:tabs>
        <w:spacing w:line="244" w:lineRule="exact"/>
        <w:rPr>
          <w:rFonts w:ascii="Arial" w:eastAsia="Arial" w:hAnsi="Arial" w:cs="Arial"/>
          <w:sz w:val="20"/>
          <w:szCs w:val="20"/>
        </w:rPr>
      </w:pPr>
      <w:r w:rsidRPr="00F72D11">
        <w:rPr>
          <w:rFonts w:ascii="Arial" w:eastAsia="Calibri" w:hAnsi="Calibri"/>
          <w:spacing w:val="-1"/>
          <w:sz w:val="20"/>
        </w:rPr>
        <w:t>Prepare,</w:t>
      </w:r>
      <w:r w:rsidRPr="00F72D11">
        <w:rPr>
          <w:rFonts w:ascii="Arial" w:eastAsia="Calibri" w:hAnsi="Calibri"/>
          <w:spacing w:val="-10"/>
          <w:sz w:val="20"/>
        </w:rPr>
        <w:t xml:space="preserve"> </w:t>
      </w:r>
      <w:r w:rsidRPr="00F72D11">
        <w:rPr>
          <w:rFonts w:ascii="Arial" w:eastAsia="Calibri" w:hAnsi="Calibri"/>
          <w:spacing w:val="-1"/>
          <w:sz w:val="20"/>
        </w:rPr>
        <w:t>recruit,</w:t>
      </w:r>
      <w:r w:rsidRPr="00F72D11">
        <w:rPr>
          <w:rFonts w:ascii="Arial" w:eastAsia="Calibri" w:hAnsi="Calibri"/>
          <w:spacing w:val="-9"/>
          <w:sz w:val="20"/>
        </w:rPr>
        <w:t xml:space="preserve"> </w:t>
      </w:r>
      <w:r w:rsidRPr="00F72D11">
        <w:rPr>
          <w:rFonts w:ascii="Arial" w:eastAsia="Calibri" w:hAnsi="Calibri"/>
          <w:sz w:val="20"/>
        </w:rPr>
        <w:t>conduct,</w:t>
      </w:r>
      <w:r w:rsidRPr="00F72D11">
        <w:rPr>
          <w:rFonts w:ascii="Arial" w:eastAsia="Calibri" w:hAnsi="Calibri"/>
          <w:spacing w:val="-9"/>
          <w:sz w:val="20"/>
        </w:rPr>
        <w:t xml:space="preserve"> </w:t>
      </w:r>
      <w:r w:rsidRPr="00F72D11">
        <w:rPr>
          <w:rFonts w:ascii="Arial" w:eastAsia="Calibri" w:hAnsi="Calibri"/>
          <w:spacing w:val="-1"/>
          <w:sz w:val="20"/>
        </w:rPr>
        <w:t>transcribe</w:t>
      </w:r>
      <w:r w:rsidRPr="00F72D11">
        <w:rPr>
          <w:rFonts w:ascii="Arial" w:eastAsia="Calibri" w:hAnsi="Calibri"/>
          <w:spacing w:val="-9"/>
          <w:sz w:val="20"/>
        </w:rPr>
        <w:t xml:space="preserve"> </w:t>
      </w:r>
      <w:r w:rsidRPr="00F72D11">
        <w:rPr>
          <w:rFonts w:ascii="Arial" w:eastAsia="Calibri" w:hAnsi="Calibri"/>
          <w:spacing w:val="-1"/>
          <w:sz w:val="20"/>
        </w:rPr>
        <w:t>and/or</w:t>
      </w:r>
      <w:r w:rsidRPr="00F72D11">
        <w:rPr>
          <w:rFonts w:ascii="Arial" w:eastAsia="Calibri" w:hAnsi="Calibri"/>
          <w:spacing w:val="-9"/>
          <w:sz w:val="20"/>
        </w:rPr>
        <w:t xml:space="preserve"> </w:t>
      </w:r>
      <w:r w:rsidRPr="00F72D11">
        <w:rPr>
          <w:rFonts w:ascii="Arial" w:eastAsia="Calibri" w:hAnsi="Calibri"/>
          <w:spacing w:val="-1"/>
          <w:sz w:val="20"/>
        </w:rPr>
        <w:t>summarize</w:t>
      </w:r>
      <w:r w:rsidRPr="00F72D11">
        <w:rPr>
          <w:rFonts w:ascii="Arial" w:eastAsia="Calibri" w:hAnsi="Calibri"/>
          <w:spacing w:val="-8"/>
          <w:sz w:val="20"/>
        </w:rPr>
        <w:t xml:space="preserve"> </w:t>
      </w:r>
      <w:r w:rsidRPr="00F72D11">
        <w:rPr>
          <w:rFonts w:ascii="Arial" w:eastAsia="Calibri" w:hAnsi="Calibri"/>
          <w:spacing w:val="-1"/>
          <w:sz w:val="20"/>
        </w:rPr>
        <w:t>interviews</w:t>
      </w:r>
    </w:p>
    <w:p w14:paraId="20F8D8B6" w14:textId="77777777" w:rsidR="00C24FEB" w:rsidRPr="00F72D11" w:rsidRDefault="00C24FEB" w:rsidP="00C27973">
      <w:pPr>
        <w:widowControl w:val="0"/>
        <w:numPr>
          <w:ilvl w:val="0"/>
          <w:numId w:val="39"/>
        </w:numPr>
        <w:tabs>
          <w:tab w:val="left" w:pos="1560"/>
        </w:tabs>
        <w:spacing w:line="242" w:lineRule="exact"/>
        <w:rPr>
          <w:rFonts w:ascii="Arial" w:eastAsia="Arial" w:hAnsi="Arial" w:cs="Arial"/>
          <w:sz w:val="20"/>
          <w:szCs w:val="20"/>
        </w:rPr>
      </w:pPr>
      <w:r w:rsidRPr="00F72D11">
        <w:rPr>
          <w:rFonts w:ascii="Arial" w:eastAsia="Calibri" w:hAnsi="Calibri"/>
          <w:spacing w:val="-1"/>
          <w:sz w:val="20"/>
        </w:rPr>
        <w:t>Organizing</w:t>
      </w:r>
      <w:r w:rsidRPr="00F72D11">
        <w:rPr>
          <w:rFonts w:ascii="Arial" w:eastAsia="Calibri" w:hAnsi="Calibri"/>
          <w:spacing w:val="-8"/>
          <w:sz w:val="20"/>
        </w:rPr>
        <w:t xml:space="preserve"> </w:t>
      </w:r>
      <w:r w:rsidRPr="00F72D11">
        <w:rPr>
          <w:rFonts w:ascii="Arial" w:eastAsia="Calibri" w:hAnsi="Calibri"/>
          <w:spacing w:val="-1"/>
          <w:sz w:val="20"/>
        </w:rPr>
        <w:t>and/or</w:t>
      </w:r>
      <w:r w:rsidRPr="00F72D11">
        <w:rPr>
          <w:rFonts w:ascii="Arial" w:eastAsia="Calibri" w:hAnsi="Calibri"/>
          <w:spacing w:val="-9"/>
          <w:sz w:val="20"/>
        </w:rPr>
        <w:t xml:space="preserve"> </w:t>
      </w:r>
      <w:r w:rsidRPr="00F72D11">
        <w:rPr>
          <w:rFonts w:ascii="Arial" w:eastAsia="Calibri" w:hAnsi="Calibri"/>
          <w:spacing w:val="-1"/>
          <w:sz w:val="20"/>
        </w:rPr>
        <w:t>curating</w:t>
      </w:r>
      <w:r w:rsidRPr="00F72D11">
        <w:rPr>
          <w:rFonts w:ascii="Arial" w:eastAsia="Calibri" w:hAnsi="Calibri"/>
          <w:spacing w:val="-7"/>
          <w:sz w:val="20"/>
        </w:rPr>
        <w:t xml:space="preserve"> </w:t>
      </w:r>
      <w:r w:rsidRPr="00F72D11">
        <w:rPr>
          <w:rFonts w:ascii="Arial" w:eastAsia="Calibri" w:hAnsi="Calibri"/>
          <w:spacing w:val="-1"/>
          <w:sz w:val="20"/>
        </w:rPr>
        <w:t>archives,</w:t>
      </w:r>
      <w:r w:rsidRPr="00F72D11">
        <w:rPr>
          <w:rFonts w:ascii="Arial" w:eastAsia="Calibri" w:hAnsi="Calibri"/>
          <w:spacing w:val="-10"/>
          <w:sz w:val="20"/>
        </w:rPr>
        <w:t xml:space="preserve"> </w:t>
      </w:r>
      <w:r w:rsidRPr="00F72D11">
        <w:rPr>
          <w:rFonts w:ascii="Arial" w:eastAsia="Calibri" w:hAnsi="Calibri"/>
          <w:spacing w:val="-1"/>
          <w:sz w:val="20"/>
        </w:rPr>
        <w:t>cultural</w:t>
      </w:r>
      <w:r w:rsidRPr="00F72D11">
        <w:rPr>
          <w:rFonts w:ascii="Arial" w:eastAsia="Calibri" w:hAnsi="Calibri"/>
          <w:spacing w:val="-8"/>
          <w:sz w:val="20"/>
        </w:rPr>
        <w:t xml:space="preserve"> </w:t>
      </w:r>
      <w:r w:rsidRPr="00F72D11">
        <w:rPr>
          <w:rFonts w:ascii="Arial" w:eastAsia="Calibri" w:hAnsi="Calibri"/>
          <w:spacing w:val="-1"/>
          <w:sz w:val="20"/>
        </w:rPr>
        <w:t>objects,</w:t>
      </w:r>
      <w:r w:rsidRPr="00F72D11">
        <w:rPr>
          <w:rFonts w:ascii="Arial" w:eastAsia="Calibri" w:hAnsi="Calibri"/>
          <w:spacing w:val="-9"/>
          <w:sz w:val="20"/>
        </w:rPr>
        <w:t xml:space="preserve"> </w:t>
      </w:r>
      <w:r w:rsidRPr="00F72D11">
        <w:rPr>
          <w:rFonts w:ascii="Arial" w:eastAsia="Calibri" w:hAnsi="Calibri"/>
          <w:sz w:val="20"/>
        </w:rPr>
        <w:t>artworks</w:t>
      </w:r>
      <w:r w:rsidRPr="00F72D11">
        <w:rPr>
          <w:rFonts w:ascii="Arial" w:eastAsia="Calibri" w:hAnsi="Calibri"/>
          <w:spacing w:val="-9"/>
          <w:sz w:val="20"/>
        </w:rPr>
        <w:t xml:space="preserve"> </w:t>
      </w:r>
      <w:r w:rsidRPr="00F72D11">
        <w:rPr>
          <w:rFonts w:ascii="Arial" w:eastAsia="Calibri" w:hAnsi="Calibri"/>
          <w:spacing w:val="-1"/>
          <w:sz w:val="20"/>
        </w:rPr>
        <w:t>and</w:t>
      </w:r>
      <w:r w:rsidRPr="00F72D11">
        <w:rPr>
          <w:rFonts w:ascii="Arial" w:eastAsia="Calibri" w:hAnsi="Calibri"/>
          <w:spacing w:val="-9"/>
          <w:sz w:val="20"/>
        </w:rPr>
        <w:t xml:space="preserve"> </w:t>
      </w:r>
      <w:r w:rsidRPr="00F72D11">
        <w:rPr>
          <w:rFonts w:ascii="Arial" w:eastAsia="Calibri" w:hAnsi="Calibri"/>
          <w:sz w:val="20"/>
        </w:rPr>
        <w:t>documentation</w:t>
      </w:r>
    </w:p>
    <w:p w14:paraId="059E800F" w14:textId="77777777" w:rsidR="00C24FEB" w:rsidRPr="00F72D11" w:rsidRDefault="00C24FEB" w:rsidP="00C27973">
      <w:pPr>
        <w:widowControl w:val="0"/>
        <w:numPr>
          <w:ilvl w:val="0"/>
          <w:numId w:val="39"/>
        </w:numPr>
        <w:tabs>
          <w:tab w:val="left" w:pos="1560"/>
        </w:tabs>
        <w:ind w:right="325"/>
        <w:rPr>
          <w:rFonts w:ascii="Arial" w:eastAsia="Arial" w:hAnsi="Arial" w:cs="Arial"/>
          <w:sz w:val="20"/>
          <w:szCs w:val="20"/>
        </w:rPr>
      </w:pPr>
      <w:r w:rsidRPr="00F72D11">
        <w:rPr>
          <w:rFonts w:ascii="Arial" w:eastAsia="Calibri" w:hAnsi="Calibri"/>
          <w:spacing w:val="-1"/>
          <w:sz w:val="20"/>
        </w:rPr>
        <w:t>Organizing</w:t>
      </w:r>
      <w:r w:rsidRPr="00F72D11">
        <w:rPr>
          <w:rFonts w:ascii="Arial" w:eastAsia="Calibri" w:hAnsi="Calibri"/>
          <w:sz w:val="20"/>
        </w:rPr>
        <w:t xml:space="preserve">  and/or </w:t>
      </w:r>
      <w:r w:rsidRPr="00F72D11">
        <w:rPr>
          <w:rFonts w:ascii="Arial" w:eastAsia="Calibri" w:hAnsi="Calibri"/>
          <w:spacing w:val="2"/>
          <w:sz w:val="20"/>
        </w:rPr>
        <w:t xml:space="preserve"> </w:t>
      </w:r>
      <w:r w:rsidRPr="00F72D11">
        <w:rPr>
          <w:rFonts w:ascii="Arial" w:eastAsia="Calibri" w:hAnsi="Calibri"/>
          <w:spacing w:val="-1"/>
          <w:sz w:val="20"/>
        </w:rPr>
        <w:t>conducting</w:t>
      </w:r>
      <w:r w:rsidRPr="00F72D11">
        <w:rPr>
          <w:rFonts w:ascii="Arial" w:eastAsia="Calibri" w:hAnsi="Calibri"/>
          <w:sz w:val="20"/>
        </w:rPr>
        <w:t xml:space="preserve">  regular </w:t>
      </w:r>
      <w:r w:rsidRPr="00F72D11">
        <w:rPr>
          <w:rFonts w:ascii="Arial" w:eastAsia="Calibri" w:hAnsi="Calibri"/>
          <w:spacing w:val="2"/>
          <w:sz w:val="20"/>
        </w:rPr>
        <w:t xml:space="preserve"> </w:t>
      </w:r>
      <w:r w:rsidRPr="00F72D11">
        <w:rPr>
          <w:rFonts w:ascii="Arial" w:eastAsia="Calibri" w:hAnsi="Calibri"/>
          <w:sz w:val="20"/>
        </w:rPr>
        <w:t xml:space="preserve">maintenance </w:t>
      </w:r>
      <w:r w:rsidRPr="00F72D11">
        <w:rPr>
          <w:rFonts w:ascii="Arial" w:eastAsia="Calibri" w:hAnsi="Calibri"/>
          <w:spacing w:val="2"/>
          <w:sz w:val="20"/>
        </w:rPr>
        <w:t xml:space="preserve"> </w:t>
      </w:r>
      <w:r w:rsidRPr="00F72D11">
        <w:rPr>
          <w:rFonts w:ascii="Arial" w:eastAsia="Calibri" w:hAnsi="Calibri"/>
          <w:spacing w:val="-1"/>
          <w:sz w:val="20"/>
        </w:rPr>
        <w:t>and</w:t>
      </w:r>
      <w:r w:rsidRPr="00F72D11">
        <w:rPr>
          <w:rFonts w:ascii="Arial" w:eastAsia="Calibri" w:hAnsi="Calibri"/>
          <w:sz w:val="20"/>
        </w:rPr>
        <w:t xml:space="preserve"> </w:t>
      </w:r>
      <w:r w:rsidRPr="00F72D11">
        <w:rPr>
          <w:rFonts w:ascii="Arial" w:eastAsia="Calibri" w:hAnsi="Calibri"/>
          <w:spacing w:val="1"/>
          <w:sz w:val="20"/>
        </w:rPr>
        <w:t xml:space="preserve"> </w:t>
      </w:r>
      <w:r w:rsidRPr="00F72D11">
        <w:rPr>
          <w:rFonts w:ascii="Arial" w:eastAsia="Calibri" w:hAnsi="Calibri"/>
          <w:spacing w:val="-1"/>
          <w:sz w:val="20"/>
        </w:rPr>
        <w:t>repair</w:t>
      </w:r>
      <w:r w:rsidRPr="00F72D11">
        <w:rPr>
          <w:rFonts w:ascii="Arial" w:eastAsia="Calibri" w:hAnsi="Calibri"/>
          <w:sz w:val="20"/>
        </w:rPr>
        <w:t xml:space="preserve"> </w:t>
      </w:r>
      <w:r w:rsidRPr="00F72D11">
        <w:rPr>
          <w:rFonts w:ascii="Arial" w:eastAsia="Calibri" w:hAnsi="Calibri"/>
          <w:spacing w:val="4"/>
          <w:sz w:val="20"/>
        </w:rPr>
        <w:t xml:space="preserve"> </w:t>
      </w:r>
      <w:r w:rsidRPr="00F72D11">
        <w:rPr>
          <w:rFonts w:ascii="Arial" w:eastAsia="Calibri" w:hAnsi="Calibri"/>
          <w:spacing w:val="-1"/>
          <w:sz w:val="20"/>
        </w:rPr>
        <w:t>of</w:t>
      </w:r>
      <w:r w:rsidRPr="00F72D11">
        <w:rPr>
          <w:rFonts w:ascii="Arial" w:eastAsia="Calibri" w:hAnsi="Calibri"/>
          <w:sz w:val="20"/>
        </w:rPr>
        <w:t xml:space="preserve"> </w:t>
      </w:r>
      <w:r w:rsidRPr="00F72D11">
        <w:rPr>
          <w:rFonts w:ascii="Arial" w:eastAsia="Calibri" w:hAnsi="Calibri"/>
          <w:spacing w:val="3"/>
          <w:sz w:val="20"/>
        </w:rPr>
        <w:t xml:space="preserve"> </w:t>
      </w:r>
      <w:r w:rsidRPr="00F72D11">
        <w:rPr>
          <w:rFonts w:ascii="Arial" w:eastAsia="Calibri" w:hAnsi="Calibri"/>
          <w:spacing w:val="-1"/>
          <w:sz w:val="20"/>
        </w:rPr>
        <w:t>laboratory</w:t>
      </w:r>
      <w:r w:rsidRPr="00F72D11">
        <w:rPr>
          <w:rFonts w:ascii="Arial" w:eastAsia="Calibri" w:hAnsi="Calibri"/>
          <w:sz w:val="20"/>
        </w:rPr>
        <w:t xml:space="preserve"> </w:t>
      </w:r>
      <w:r w:rsidRPr="00F72D11">
        <w:rPr>
          <w:rFonts w:ascii="Arial" w:eastAsia="Calibri" w:hAnsi="Calibri"/>
          <w:spacing w:val="2"/>
          <w:sz w:val="20"/>
        </w:rPr>
        <w:t xml:space="preserve"> </w:t>
      </w:r>
      <w:r w:rsidRPr="00F72D11">
        <w:rPr>
          <w:rFonts w:ascii="Arial" w:eastAsia="Calibri" w:hAnsi="Calibri"/>
          <w:sz w:val="20"/>
        </w:rPr>
        <w:t xml:space="preserve">equipment  </w:t>
      </w:r>
      <w:r w:rsidRPr="00F72D11">
        <w:rPr>
          <w:rFonts w:ascii="Arial" w:eastAsia="Calibri" w:hAnsi="Calibri"/>
          <w:spacing w:val="-1"/>
          <w:sz w:val="20"/>
        </w:rPr>
        <w:t>and</w:t>
      </w:r>
      <w:r w:rsidRPr="00F72D11">
        <w:rPr>
          <w:rFonts w:ascii="Arial" w:eastAsia="Calibri" w:hAnsi="Calibri"/>
          <w:spacing w:val="69"/>
          <w:w w:val="99"/>
          <w:sz w:val="20"/>
        </w:rPr>
        <w:t xml:space="preserve"> </w:t>
      </w:r>
      <w:r w:rsidRPr="00F72D11">
        <w:rPr>
          <w:rFonts w:ascii="Arial" w:eastAsia="Calibri" w:hAnsi="Calibri"/>
          <w:spacing w:val="-1"/>
          <w:sz w:val="20"/>
        </w:rPr>
        <w:t>laboratory</w:t>
      </w:r>
      <w:r w:rsidRPr="00F72D11">
        <w:rPr>
          <w:rFonts w:ascii="Arial" w:eastAsia="Calibri" w:hAnsi="Calibri"/>
          <w:spacing w:val="-24"/>
          <w:sz w:val="20"/>
        </w:rPr>
        <w:t xml:space="preserve"> </w:t>
      </w:r>
      <w:r w:rsidRPr="00F72D11">
        <w:rPr>
          <w:rFonts w:ascii="Arial" w:eastAsia="Calibri" w:hAnsi="Calibri"/>
          <w:sz w:val="20"/>
        </w:rPr>
        <w:t>machinery</w:t>
      </w:r>
    </w:p>
    <w:p w14:paraId="2CA36CEF" w14:textId="77777777" w:rsidR="00C24FEB" w:rsidRPr="00F72D11" w:rsidRDefault="00C24FEB" w:rsidP="00C27973">
      <w:pPr>
        <w:widowControl w:val="0"/>
        <w:numPr>
          <w:ilvl w:val="0"/>
          <w:numId w:val="39"/>
        </w:numPr>
        <w:tabs>
          <w:tab w:val="left" w:pos="1560"/>
        </w:tabs>
        <w:spacing w:line="243" w:lineRule="exact"/>
        <w:rPr>
          <w:rFonts w:ascii="Arial" w:eastAsia="Arial" w:hAnsi="Arial" w:cs="Arial"/>
          <w:sz w:val="20"/>
          <w:szCs w:val="20"/>
        </w:rPr>
      </w:pPr>
      <w:r w:rsidRPr="00F72D11">
        <w:rPr>
          <w:rFonts w:ascii="Arial" w:eastAsia="Calibri" w:hAnsi="Calibri"/>
          <w:spacing w:val="-1"/>
          <w:sz w:val="20"/>
        </w:rPr>
        <w:t>Technical</w:t>
      </w:r>
      <w:r w:rsidRPr="00F72D11">
        <w:rPr>
          <w:rFonts w:ascii="Arial" w:eastAsia="Calibri" w:hAnsi="Calibri"/>
          <w:spacing w:val="-9"/>
          <w:sz w:val="20"/>
        </w:rPr>
        <w:t xml:space="preserve"> </w:t>
      </w:r>
      <w:r w:rsidRPr="00F72D11">
        <w:rPr>
          <w:rFonts w:ascii="Arial" w:eastAsia="Calibri" w:hAnsi="Calibri"/>
          <w:sz w:val="20"/>
        </w:rPr>
        <w:t>tasks</w:t>
      </w:r>
      <w:r w:rsidRPr="00F72D11">
        <w:rPr>
          <w:rFonts w:ascii="Arial" w:eastAsia="Calibri" w:hAnsi="Calibri"/>
          <w:spacing w:val="-7"/>
          <w:sz w:val="20"/>
        </w:rPr>
        <w:t xml:space="preserve"> </w:t>
      </w:r>
      <w:r w:rsidRPr="00F72D11">
        <w:rPr>
          <w:rFonts w:ascii="Arial" w:eastAsia="Calibri" w:hAnsi="Calibri"/>
          <w:spacing w:val="-1"/>
          <w:sz w:val="20"/>
        </w:rPr>
        <w:t>related</w:t>
      </w:r>
      <w:r w:rsidRPr="00F72D11">
        <w:rPr>
          <w:rFonts w:ascii="Arial" w:eastAsia="Calibri" w:hAnsi="Calibri"/>
          <w:spacing w:val="-6"/>
          <w:sz w:val="20"/>
        </w:rPr>
        <w:t xml:space="preserve"> </w:t>
      </w:r>
      <w:r w:rsidRPr="00F72D11">
        <w:rPr>
          <w:rFonts w:ascii="Arial" w:eastAsia="Calibri" w:hAnsi="Calibri"/>
          <w:spacing w:val="-1"/>
          <w:sz w:val="20"/>
        </w:rPr>
        <w:t>to</w:t>
      </w:r>
      <w:r w:rsidRPr="00F72D11">
        <w:rPr>
          <w:rFonts w:ascii="Arial" w:eastAsia="Calibri" w:hAnsi="Calibri"/>
          <w:spacing w:val="-6"/>
          <w:sz w:val="20"/>
        </w:rPr>
        <w:t xml:space="preserve"> </w:t>
      </w:r>
      <w:r w:rsidRPr="00F72D11">
        <w:rPr>
          <w:rFonts w:ascii="Arial" w:eastAsia="Calibri" w:hAnsi="Calibri"/>
          <w:spacing w:val="-1"/>
          <w:sz w:val="20"/>
        </w:rPr>
        <w:t>maintenance</w:t>
      </w:r>
      <w:r w:rsidRPr="00F72D11">
        <w:rPr>
          <w:rFonts w:ascii="Arial" w:eastAsia="Calibri" w:hAnsi="Calibri"/>
          <w:spacing w:val="-6"/>
          <w:sz w:val="20"/>
        </w:rPr>
        <w:t xml:space="preserve"> </w:t>
      </w:r>
      <w:r w:rsidRPr="00F72D11">
        <w:rPr>
          <w:rFonts w:ascii="Arial" w:eastAsia="Calibri" w:hAnsi="Calibri"/>
          <w:spacing w:val="-1"/>
          <w:sz w:val="20"/>
        </w:rPr>
        <w:t>of</w:t>
      </w:r>
      <w:r w:rsidRPr="00F72D11">
        <w:rPr>
          <w:rFonts w:ascii="Arial" w:eastAsia="Calibri" w:hAnsi="Calibri"/>
          <w:spacing w:val="-7"/>
          <w:sz w:val="20"/>
        </w:rPr>
        <w:t xml:space="preserve"> </w:t>
      </w:r>
      <w:r w:rsidRPr="00F72D11">
        <w:rPr>
          <w:rFonts w:ascii="Arial" w:eastAsia="Calibri" w:hAnsi="Calibri"/>
          <w:sz w:val="20"/>
        </w:rPr>
        <w:t>laboratories,</w:t>
      </w:r>
      <w:r w:rsidRPr="00F72D11">
        <w:rPr>
          <w:rFonts w:ascii="Arial" w:eastAsia="Calibri" w:hAnsi="Calibri"/>
          <w:spacing w:val="-8"/>
          <w:sz w:val="20"/>
        </w:rPr>
        <w:t xml:space="preserve"> </w:t>
      </w:r>
      <w:r w:rsidRPr="00F72D11">
        <w:rPr>
          <w:rFonts w:ascii="Arial" w:eastAsia="Calibri" w:hAnsi="Calibri"/>
          <w:spacing w:val="-1"/>
          <w:sz w:val="20"/>
        </w:rPr>
        <w:t>galleries,</w:t>
      </w:r>
      <w:r w:rsidRPr="00F72D11">
        <w:rPr>
          <w:rFonts w:ascii="Arial" w:eastAsia="Calibri" w:hAnsi="Calibri"/>
          <w:spacing w:val="-8"/>
          <w:sz w:val="20"/>
        </w:rPr>
        <w:t xml:space="preserve"> </w:t>
      </w:r>
      <w:r w:rsidRPr="00F72D11">
        <w:rPr>
          <w:rFonts w:ascii="Arial" w:eastAsia="Calibri" w:hAnsi="Calibri"/>
          <w:sz w:val="20"/>
        </w:rPr>
        <w:t>and</w:t>
      </w:r>
      <w:r w:rsidRPr="00F72D11">
        <w:rPr>
          <w:rFonts w:ascii="Arial" w:eastAsia="Calibri" w:hAnsi="Calibri"/>
          <w:spacing w:val="-8"/>
          <w:sz w:val="20"/>
        </w:rPr>
        <w:t xml:space="preserve"> </w:t>
      </w:r>
      <w:r w:rsidRPr="00F72D11">
        <w:rPr>
          <w:rFonts w:ascii="Arial" w:eastAsia="Calibri" w:hAnsi="Calibri"/>
          <w:spacing w:val="-1"/>
          <w:sz w:val="20"/>
        </w:rPr>
        <w:t>research</w:t>
      </w:r>
      <w:r w:rsidRPr="00F72D11">
        <w:rPr>
          <w:rFonts w:ascii="Arial" w:eastAsia="Calibri" w:hAnsi="Calibri"/>
          <w:spacing w:val="-8"/>
          <w:sz w:val="20"/>
        </w:rPr>
        <w:t xml:space="preserve"> </w:t>
      </w:r>
      <w:r w:rsidRPr="00F72D11">
        <w:rPr>
          <w:rFonts w:ascii="Arial" w:eastAsia="Calibri" w:hAnsi="Calibri"/>
          <w:sz w:val="20"/>
        </w:rPr>
        <w:t>facilities</w:t>
      </w:r>
    </w:p>
    <w:p w14:paraId="1496CA1E" w14:textId="77777777" w:rsidR="00C24FEB" w:rsidRPr="00F72D11" w:rsidRDefault="00C24FEB" w:rsidP="00C27973">
      <w:pPr>
        <w:widowControl w:val="0"/>
        <w:numPr>
          <w:ilvl w:val="0"/>
          <w:numId w:val="39"/>
        </w:numPr>
        <w:tabs>
          <w:tab w:val="left" w:pos="1560"/>
        </w:tabs>
        <w:spacing w:line="244" w:lineRule="exact"/>
        <w:rPr>
          <w:rFonts w:ascii="Arial" w:eastAsia="Arial" w:hAnsi="Arial" w:cs="Arial"/>
          <w:sz w:val="20"/>
          <w:szCs w:val="20"/>
        </w:rPr>
      </w:pPr>
      <w:r w:rsidRPr="00F72D11">
        <w:rPr>
          <w:rFonts w:ascii="Arial" w:eastAsia="Calibri" w:hAnsi="Calibri"/>
          <w:spacing w:val="-1"/>
          <w:sz w:val="20"/>
        </w:rPr>
        <w:t>Prepare</w:t>
      </w:r>
      <w:r w:rsidRPr="00F72D11">
        <w:rPr>
          <w:rFonts w:ascii="Arial" w:eastAsia="Calibri" w:hAnsi="Calibri"/>
          <w:spacing w:val="-8"/>
          <w:sz w:val="20"/>
        </w:rPr>
        <w:t xml:space="preserve"> </w:t>
      </w:r>
      <w:r w:rsidRPr="00F72D11">
        <w:rPr>
          <w:rFonts w:ascii="Arial" w:eastAsia="Calibri" w:hAnsi="Calibri"/>
          <w:sz w:val="20"/>
        </w:rPr>
        <w:t>for</w:t>
      </w:r>
      <w:r w:rsidRPr="00F72D11">
        <w:rPr>
          <w:rFonts w:ascii="Arial" w:eastAsia="Calibri" w:hAnsi="Calibri"/>
          <w:spacing w:val="-9"/>
          <w:sz w:val="20"/>
        </w:rPr>
        <w:t xml:space="preserve"> </w:t>
      </w:r>
      <w:r w:rsidRPr="00F72D11">
        <w:rPr>
          <w:rFonts w:ascii="Arial" w:eastAsia="Calibri" w:hAnsi="Calibri"/>
          <w:sz w:val="20"/>
        </w:rPr>
        <w:t>and</w:t>
      </w:r>
      <w:r w:rsidRPr="00F72D11">
        <w:rPr>
          <w:rFonts w:ascii="Arial" w:eastAsia="Calibri" w:hAnsi="Calibri"/>
          <w:spacing w:val="-11"/>
          <w:sz w:val="20"/>
        </w:rPr>
        <w:t xml:space="preserve"> </w:t>
      </w:r>
      <w:r w:rsidRPr="00F72D11">
        <w:rPr>
          <w:rFonts w:ascii="Arial" w:eastAsia="Calibri" w:hAnsi="Calibri"/>
          <w:sz w:val="20"/>
        </w:rPr>
        <w:t>attend</w:t>
      </w:r>
      <w:r w:rsidRPr="00F72D11">
        <w:rPr>
          <w:rFonts w:ascii="Arial" w:eastAsia="Calibri" w:hAnsi="Calibri"/>
          <w:spacing w:val="-10"/>
          <w:sz w:val="20"/>
        </w:rPr>
        <w:t xml:space="preserve"> </w:t>
      </w:r>
      <w:r w:rsidRPr="00F72D11">
        <w:rPr>
          <w:rFonts w:ascii="Arial" w:eastAsia="Calibri" w:hAnsi="Calibri"/>
          <w:sz w:val="20"/>
        </w:rPr>
        <w:t>relevant</w:t>
      </w:r>
      <w:r w:rsidRPr="00F72D11">
        <w:rPr>
          <w:rFonts w:ascii="Arial" w:eastAsia="Calibri" w:hAnsi="Calibri"/>
          <w:spacing w:val="-10"/>
          <w:sz w:val="20"/>
        </w:rPr>
        <w:t xml:space="preserve"> </w:t>
      </w:r>
      <w:r w:rsidRPr="00F72D11">
        <w:rPr>
          <w:rFonts w:ascii="Arial" w:eastAsia="Calibri" w:hAnsi="Calibri"/>
          <w:spacing w:val="-1"/>
          <w:sz w:val="20"/>
        </w:rPr>
        <w:t>meetings,</w:t>
      </w:r>
      <w:r w:rsidRPr="00F72D11">
        <w:rPr>
          <w:rFonts w:ascii="Arial" w:eastAsia="Calibri" w:hAnsi="Calibri"/>
          <w:spacing w:val="-7"/>
          <w:sz w:val="20"/>
        </w:rPr>
        <w:t xml:space="preserve"> </w:t>
      </w:r>
      <w:r w:rsidRPr="00F72D11">
        <w:rPr>
          <w:rFonts w:ascii="Arial" w:eastAsia="Calibri" w:hAnsi="Calibri"/>
          <w:sz w:val="20"/>
        </w:rPr>
        <w:t>including</w:t>
      </w:r>
      <w:r w:rsidRPr="00F72D11">
        <w:rPr>
          <w:rFonts w:ascii="Arial" w:eastAsia="Calibri" w:hAnsi="Calibri"/>
          <w:spacing w:val="-11"/>
          <w:sz w:val="20"/>
        </w:rPr>
        <w:t xml:space="preserve"> </w:t>
      </w:r>
      <w:r w:rsidRPr="00F72D11">
        <w:rPr>
          <w:rFonts w:ascii="Arial" w:eastAsia="Calibri" w:hAnsi="Calibri"/>
          <w:sz w:val="20"/>
        </w:rPr>
        <w:t>developing</w:t>
      </w:r>
      <w:r w:rsidRPr="00F72D11">
        <w:rPr>
          <w:rFonts w:ascii="Arial" w:eastAsia="Calibri" w:hAnsi="Calibri"/>
          <w:spacing w:val="-8"/>
          <w:sz w:val="20"/>
        </w:rPr>
        <w:t xml:space="preserve"> </w:t>
      </w:r>
      <w:r w:rsidRPr="00F72D11">
        <w:rPr>
          <w:rFonts w:ascii="Arial" w:eastAsia="Calibri" w:hAnsi="Calibri"/>
          <w:spacing w:val="1"/>
          <w:sz w:val="20"/>
        </w:rPr>
        <w:t>an</w:t>
      </w:r>
      <w:r w:rsidRPr="00F72D11">
        <w:rPr>
          <w:rFonts w:ascii="Arial" w:eastAsia="Calibri" w:hAnsi="Calibri"/>
          <w:spacing w:val="-10"/>
          <w:sz w:val="20"/>
        </w:rPr>
        <w:t xml:space="preserve"> </w:t>
      </w:r>
      <w:r w:rsidRPr="00F72D11">
        <w:rPr>
          <w:rFonts w:ascii="Arial" w:eastAsia="Calibri" w:hAnsi="Calibri"/>
          <w:sz w:val="20"/>
        </w:rPr>
        <w:t>agenda</w:t>
      </w:r>
      <w:r w:rsidRPr="00F72D11">
        <w:rPr>
          <w:rFonts w:ascii="Arial" w:eastAsia="Calibri" w:hAnsi="Calibri"/>
          <w:spacing w:val="-8"/>
          <w:sz w:val="20"/>
        </w:rPr>
        <w:t xml:space="preserve"> </w:t>
      </w:r>
      <w:r w:rsidRPr="00F72D11">
        <w:rPr>
          <w:rFonts w:ascii="Arial" w:eastAsia="Calibri" w:hAnsi="Calibri"/>
          <w:sz w:val="20"/>
        </w:rPr>
        <w:t>and</w:t>
      </w:r>
      <w:r w:rsidRPr="00F72D11">
        <w:rPr>
          <w:rFonts w:ascii="Arial" w:eastAsia="Calibri" w:hAnsi="Calibri"/>
          <w:spacing w:val="-11"/>
          <w:sz w:val="20"/>
        </w:rPr>
        <w:t xml:space="preserve"> </w:t>
      </w:r>
      <w:r w:rsidRPr="00F72D11">
        <w:rPr>
          <w:rFonts w:ascii="Arial" w:eastAsia="Calibri" w:hAnsi="Calibri"/>
          <w:spacing w:val="-1"/>
          <w:sz w:val="20"/>
        </w:rPr>
        <w:t>circulating</w:t>
      </w:r>
      <w:r w:rsidRPr="00F72D11">
        <w:rPr>
          <w:rFonts w:ascii="Arial" w:eastAsia="Calibri" w:hAnsi="Calibri"/>
          <w:spacing w:val="-7"/>
          <w:sz w:val="20"/>
        </w:rPr>
        <w:t xml:space="preserve"> </w:t>
      </w:r>
      <w:r w:rsidRPr="00F72D11">
        <w:rPr>
          <w:rFonts w:ascii="Arial" w:eastAsia="Calibri" w:hAnsi="Calibri"/>
          <w:spacing w:val="-1"/>
          <w:sz w:val="20"/>
        </w:rPr>
        <w:t>minutes</w:t>
      </w:r>
    </w:p>
    <w:p w14:paraId="77D4AAB3" w14:textId="77777777" w:rsidR="00C24FEB" w:rsidRPr="00F72D11" w:rsidRDefault="00C24FEB" w:rsidP="00C27973">
      <w:pPr>
        <w:widowControl w:val="0"/>
        <w:numPr>
          <w:ilvl w:val="0"/>
          <w:numId w:val="39"/>
        </w:numPr>
        <w:tabs>
          <w:tab w:val="left" w:pos="1560"/>
        </w:tabs>
        <w:spacing w:line="244" w:lineRule="exact"/>
        <w:rPr>
          <w:rFonts w:ascii="Arial" w:eastAsia="Arial" w:hAnsi="Arial" w:cs="Arial"/>
          <w:sz w:val="20"/>
          <w:szCs w:val="20"/>
        </w:rPr>
      </w:pPr>
      <w:r w:rsidRPr="00F72D11">
        <w:rPr>
          <w:rFonts w:ascii="Arial" w:eastAsia="Calibri" w:hAnsi="Calibri"/>
          <w:spacing w:val="-1"/>
          <w:sz w:val="20"/>
        </w:rPr>
        <w:t>Preparing</w:t>
      </w:r>
      <w:r w:rsidRPr="00F72D11">
        <w:rPr>
          <w:rFonts w:ascii="Arial" w:eastAsia="Calibri" w:hAnsi="Calibri"/>
          <w:spacing w:val="-9"/>
          <w:sz w:val="20"/>
        </w:rPr>
        <w:t xml:space="preserve"> </w:t>
      </w:r>
      <w:r w:rsidRPr="00F72D11">
        <w:rPr>
          <w:rFonts w:ascii="Arial" w:eastAsia="Calibri" w:hAnsi="Calibri"/>
          <w:sz w:val="20"/>
        </w:rPr>
        <w:t>submission</w:t>
      </w:r>
      <w:r w:rsidRPr="00F72D11">
        <w:rPr>
          <w:rFonts w:ascii="Arial" w:eastAsia="Calibri" w:hAnsi="Calibri"/>
          <w:spacing w:val="-10"/>
          <w:sz w:val="20"/>
        </w:rPr>
        <w:t xml:space="preserve"> </w:t>
      </w:r>
      <w:r w:rsidRPr="00F72D11">
        <w:rPr>
          <w:rFonts w:ascii="Arial" w:eastAsia="Calibri" w:hAnsi="Calibri"/>
          <w:sz w:val="20"/>
        </w:rPr>
        <w:t>for</w:t>
      </w:r>
      <w:r w:rsidRPr="00F72D11">
        <w:rPr>
          <w:rFonts w:ascii="Arial" w:eastAsia="Calibri" w:hAnsi="Calibri"/>
          <w:spacing w:val="-9"/>
          <w:sz w:val="20"/>
        </w:rPr>
        <w:t xml:space="preserve"> </w:t>
      </w:r>
      <w:r w:rsidRPr="00F72D11">
        <w:rPr>
          <w:rFonts w:ascii="Arial" w:eastAsia="Calibri" w:hAnsi="Calibri"/>
          <w:spacing w:val="-1"/>
          <w:sz w:val="20"/>
        </w:rPr>
        <w:t>granting</w:t>
      </w:r>
      <w:r w:rsidRPr="00F72D11">
        <w:rPr>
          <w:rFonts w:ascii="Arial" w:eastAsia="Calibri" w:hAnsi="Calibri"/>
          <w:spacing w:val="-8"/>
          <w:sz w:val="20"/>
        </w:rPr>
        <w:t xml:space="preserve"> </w:t>
      </w:r>
      <w:r w:rsidRPr="00F72D11">
        <w:rPr>
          <w:rFonts w:ascii="Arial" w:eastAsia="Calibri" w:hAnsi="Calibri"/>
          <w:spacing w:val="-1"/>
          <w:sz w:val="20"/>
        </w:rPr>
        <w:t>agencies</w:t>
      </w:r>
    </w:p>
    <w:p w14:paraId="34A59202" w14:textId="77777777" w:rsidR="00C24FEB" w:rsidRPr="00F72D11" w:rsidRDefault="00C24FEB" w:rsidP="00C27973">
      <w:pPr>
        <w:widowControl w:val="0"/>
        <w:numPr>
          <w:ilvl w:val="0"/>
          <w:numId w:val="39"/>
        </w:numPr>
        <w:tabs>
          <w:tab w:val="left" w:pos="1560"/>
        </w:tabs>
        <w:spacing w:line="244" w:lineRule="exact"/>
        <w:rPr>
          <w:rFonts w:ascii="Arial" w:eastAsia="Arial" w:hAnsi="Arial" w:cs="Arial"/>
          <w:sz w:val="20"/>
          <w:szCs w:val="20"/>
        </w:rPr>
      </w:pPr>
      <w:r w:rsidRPr="00F72D11">
        <w:rPr>
          <w:rFonts w:ascii="Arial" w:eastAsia="Calibri" w:hAnsi="Calibri"/>
          <w:spacing w:val="-1"/>
          <w:sz w:val="20"/>
        </w:rPr>
        <w:t>Data</w:t>
      </w:r>
      <w:r w:rsidRPr="00F72D11">
        <w:rPr>
          <w:rFonts w:ascii="Arial" w:eastAsia="Calibri" w:hAnsi="Calibri"/>
          <w:spacing w:val="-8"/>
          <w:sz w:val="20"/>
        </w:rPr>
        <w:t xml:space="preserve"> </w:t>
      </w:r>
      <w:r w:rsidRPr="00F72D11">
        <w:rPr>
          <w:rFonts w:ascii="Arial" w:eastAsia="Calibri" w:hAnsi="Calibri"/>
          <w:sz w:val="20"/>
        </w:rPr>
        <w:t>entry</w:t>
      </w:r>
    </w:p>
    <w:p w14:paraId="4EDF2FAA" w14:textId="77777777" w:rsidR="00C24FEB" w:rsidRPr="00F72D11" w:rsidRDefault="00C24FEB" w:rsidP="003A262A">
      <w:pPr>
        <w:widowControl w:val="0"/>
        <w:spacing w:before="9"/>
        <w:rPr>
          <w:rFonts w:ascii="Arial" w:eastAsia="Arial" w:hAnsi="Arial" w:cs="Arial"/>
          <w:sz w:val="21"/>
          <w:szCs w:val="21"/>
        </w:rPr>
      </w:pPr>
    </w:p>
    <w:p w14:paraId="63347DE6" w14:textId="77777777" w:rsidR="00C24FEB" w:rsidRPr="00F72D11" w:rsidRDefault="00C24FEB" w:rsidP="003A262A">
      <w:pPr>
        <w:widowControl w:val="0"/>
        <w:jc w:val="both"/>
        <w:rPr>
          <w:rFonts w:ascii="Arial" w:eastAsia="Arial" w:hAnsi="Arial" w:cs="Arial"/>
          <w:sz w:val="20"/>
          <w:szCs w:val="20"/>
        </w:rPr>
      </w:pPr>
      <w:r w:rsidRPr="00F72D11">
        <w:rPr>
          <w:rFonts w:ascii="Arial" w:eastAsia="Calibri" w:hAnsi="Calibri"/>
          <w:b/>
          <w:spacing w:val="-1"/>
          <w:sz w:val="20"/>
        </w:rPr>
        <w:t>Administration</w:t>
      </w:r>
    </w:p>
    <w:p w14:paraId="6FCEC508" w14:textId="77777777" w:rsidR="00C24FEB" w:rsidRPr="00F72D11" w:rsidRDefault="00C24FEB" w:rsidP="00C27973">
      <w:pPr>
        <w:widowControl w:val="0"/>
        <w:numPr>
          <w:ilvl w:val="0"/>
          <w:numId w:val="39"/>
        </w:numPr>
        <w:tabs>
          <w:tab w:val="left" w:pos="1560"/>
        </w:tabs>
        <w:spacing w:before="1" w:line="244" w:lineRule="exact"/>
        <w:rPr>
          <w:rFonts w:ascii="Arial" w:eastAsia="Arial" w:hAnsi="Arial" w:cs="Arial"/>
          <w:sz w:val="20"/>
          <w:szCs w:val="20"/>
        </w:rPr>
      </w:pPr>
      <w:r w:rsidRPr="00F72D11">
        <w:rPr>
          <w:rFonts w:ascii="Arial" w:eastAsia="Calibri" w:hAnsi="Calibri"/>
          <w:spacing w:val="-1"/>
          <w:sz w:val="20"/>
        </w:rPr>
        <w:t>Inventory,</w:t>
      </w:r>
      <w:r w:rsidRPr="00F72D11">
        <w:rPr>
          <w:rFonts w:ascii="Arial" w:eastAsia="Calibri" w:hAnsi="Calibri"/>
          <w:spacing w:val="-8"/>
          <w:sz w:val="20"/>
        </w:rPr>
        <w:t xml:space="preserve"> </w:t>
      </w:r>
      <w:r w:rsidRPr="00F72D11">
        <w:rPr>
          <w:rFonts w:ascii="Arial" w:eastAsia="Calibri" w:hAnsi="Calibri"/>
          <w:sz w:val="20"/>
        </w:rPr>
        <w:t>request</w:t>
      </w:r>
      <w:r w:rsidRPr="00F72D11">
        <w:rPr>
          <w:rFonts w:ascii="Arial" w:eastAsia="Calibri" w:hAnsi="Calibri"/>
          <w:spacing w:val="-7"/>
          <w:sz w:val="20"/>
        </w:rPr>
        <w:t xml:space="preserve"> </w:t>
      </w:r>
      <w:r w:rsidRPr="00F72D11">
        <w:rPr>
          <w:rFonts w:ascii="Arial" w:eastAsia="Calibri" w:hAnsi="Calibri"/>
          <w:spacing w:val="-1"/>
          <w:sz w:val="20"/>
        </w:rPr>
        <w:t>or</w:t>
      </w:r>
      <w:r w:rsidRPr="00F72D11">
        <w:rPr>
          <w:rFonts w:ascii="Arial" w:eastAsia="Calibri" w:hAnsi="Calibri"/>
          <w:spacing w:val="-7"/>
          <w:sz w:val="20"/>
        </w:rPr>
        <w:t xml:space="preserve"> </w:t>
      </w:r>
      <w:r w:rsidRPr="00F72D11">
        <w:rPr>
          <w:rFonts w:ascii="Arial" w:eastAsia="Calibri" w:hAnsi="Calibri"/>
          <w:spacing w:val="-1"/>
          <w:sz w:val="20"/>
        </w:rPr>
        <w:t>acquire</w:t>
      </w:r>
      <w:r w:rsidRPr="00F72D11">
        <w:rPr>
          <w:rFonts w:ascii="Arial" w:eastAsia="Calibri" w:hAnsi="Calibri"/>
          <w:spacing w:val="-8"/>
          <w:sz w:val="20"/>
        </w:rPr>
        <w:t xml:space="preserve"> </w:t>
      </w:r>
      <w:r w:rsidRPr="00F72D11">
        <w:rPr>
          <w:rFonts w:ascii="Arial" w:eastAsia="Calibri" w:hAnsi="Calibri"/>
          <w:spacing w:val="-1"/>
          <w:sz w:val="20"/>
        </w:rPr>
        <w:t>equipment</w:t>
      </w:r>
      <w:r w:rsidRPr="00F72D11">
        <w:rPr>
          <w:rFonts w:ascii="Arial" w:eastAsia="Calibri" w:hAnsi="Calibri"/>
          <w:spacing w:val="-8"/>
          <w:sz w:val="20"/>
        </w:rPr>
        <w:t xml:space="preserve"> </w:t>
      </w:r>
      <w:r w:rsidRPr="00F72D11">
        <w:rPr>
          <w:rFonts w:ascii="Arial" w:eastAsia="Calibri" w:hAnsi="Calibri"/>
          <w:spacing w:val="-1"/>
          <w:sz w:val="20"/>
        </w:rPr>
        <w:t>or</w:t>
      </w:r>
      <w:r w:rsidRPr="00F72D11">
        <w:rPr>
          <w:rFonts w:ascii="Arial" w:eastAsia="Calibri" w:hAnsi="Calibri"/>
          <w:spacing w:val="-7"/>
          <w:sz w:val="20"/>
        </w:rPr>
        <w:t xml:space="preserve"> </w:t>
      </w:r>
      <w:r w:rsidRPr="00F72D11">
        <w:rPr>
          <w:rFonts w:ascii="Arial" w:eastAsia="Calibri" w:hAnsi="Calibri"/>
          <w:spacing w:val="-1"/>
          <w:sz w:val="20"/>
        </w:rPr>
        <w:t>supplies</w:t>
      </w:r>
    </w:p>
    <w:p w14:paraId="6A69B3FF" w14:textId="77777777" w:rsidR="00C24FEB" w:rsidRPr="00F72D11" w:rsidRDefault="00C24FEB" w:rsidP="00C27973">
      <w:pPr>
        <w:widowControl w:val="0"/>
        <w:numPr>
          <w:ilvl w:val="0"/>
          <w:numId w:val="39"/>
        </w:numPr>
        <w:tabs>
          <w:tab w:val="left" w:pos="1560"/>
        </w:tabs>
        <w:spacing w:line="244" w:lineRule="exact"/>
        <w:rPr>
          <w:rFonts w:ascii="Arial" w:eastAsia="Arial" w:hAnsi="Arial" w:cs="Arial"/>
          <w:sz w:val="20"/>
          <w:szCs w:val="20"/>
        </w:rPr>
      </w:pPr>
      <w:r w:rsidRPr="00F72D11">
        <w:rPr>
          <w:rFonts w:ascii="Arial" w:eastAsia="Calibri" w:hAnsi="Calibri"/>
          <w:spacing w:val="-1"/>
          <w:sz w:val="20"/>
        </w:rPr>
        <w:t>Obtaining</w:t>
      </w:r>
      <w:r w:rsidRPr="00F72D11">
        <w:rPr>
          <w:rFonts w:ascii="Arial" w:eastAsia="Calibri" w:hAnsi="Calibri"/>
          <w:spacing w:val="-9"/>
          <w:sz w:val="20"/>
        </w:rPr>
        <w:t xml:space="preserve"> </w:t>
      </w:r>
      <w:r w:rsidRPr="00F72D11">
        <w:rPr>
          <w:rFonts w:ascii="Arial" w:eastAsia="Calibri" w:hAnsi="Calibri"/>
          <w:spacing w:val="-1"/>
          <w:sz w:val="20"/>
        </w:rPr>
        <w:t>quotes</w:t>
      </w:r>
      <w:r w:rsidRPr="00F72D11">
        <w:rPr>
          <w:rFonts w:ascii="Arial" w:eastAsia="Calibri" w:hAnsi="Calibri"/>
          <w:spacing w:val="-7"/>
          <w:sz w:val="20"/>
        </w:rPr>
        <w:t xml:space="preserve"> </w:t>
      </w:r>
      <w:r w:rsidRPr="00F72D11">
        <w:rPr>
          <w:rFonts w:ascii="Arial" w:eastAsia="Calibri" w:hAnsi="Calibri"/>
          <w:sz w:val="20"/>
        </w:rPr>
        <w:t>from</w:t>
      </w:r>
      <w:r w:rsidRPr="00F72D11">
        <w:rPr>
          <w:rFonts w:ascii="Arial" w:eastAsia="Calibri" w:hAnsi="Calibri"/>
          <w:spacing w:val="-5"/>
          <w:sz w:val="20"/>
        </w:rPr>
        <w:t xml:space="preserve"> </w:t>
      </w:r>
      <w:r w:rsidRPr="00F72D11">
        <w:rPr>
          <w:rFonts w:ascii="Arial" w:eastAsia="Calibri" w:hAnsi="Calibri"/>
          <w:spacing w:val="-1"/>
          <w:sz w:val="20"/>
        </w:rPr>
        <w:t>suppliers</w:t>
      </w:r>
      <w:r w:rsidRPr="00F72D11">
        <w:rPr>
          <w:rFonts w:ascii="Arial" w:eastAsia="Calibri" w:hAnsi="Calibri"/>
          <w:spacing w:val="-7"/>
          <w:sz w:val="20"/>
        </w:rPr>
        <w:t xml:space="preserve"> </w:t>
      </w:r>
      <w:r w:rsidRPr="00F72D11">
        <w:rPr>
          <w:rFonts w:ascii="Arial" w:eastAsia="Calibri" w:hAnsi="Calibri"/>
          <w:spacing w:val="-1"/>
          <w:sz w:val="20"/>
        </w:rPr>
        <w:t>or</w:t>
      </w:r>
      <w:r w:rsidRPr="00F72D11">
        <w:rPr>
          <w:rFonts w:ascii="Arial" w:eastAsia="Calibri" w:hAnsi="Calibri"/>
          <w:spacing w:val="-8"/>
          <w:sz w:val="20"/>
        </w:rPr>
        <w:t xml:space="preserve"> </w:t>
      </w:r>
      <w:r w:rsidRPr="00F72D11">
        <w:rPr>
          <w:rFonts w:ascii="Arial" w:eastAsia="Calibri" w:hAnsi="Calibri"/>
          <w:spacing w:val="-1"/>
          <w:sz w:val="20"/>
        </w:rPr>
        <w:t>contractors</w:t>
      </w:r>
    </w:p>
    <w:p w14:paraId="742B33A5" w14:textId="77777777" w:rsidR="00C24FEB" w:rsidRPr="00F72D11" w:rsidRDefault="00C24FEB" w:rsidP="00C27973">
      <w:pPr>
        <w:widowControl w:val="0"/>
        <w:numPr>
          <w:ilvl w:val="0"/>
          <w:numId w:val="39"/>
        </w:numPr>
        <w:tabs>
          <w:tab w:val="left" w:pos="1560"/>
        </w:tabs>
        <w:ind w:right="325"/>
        <w:rPr>
          <w:rFonts w:ascii="Arial" w:eastAsia="Arial" w:hAnsi="Arial" w:cs="Arial"/>
          <w:sz w:val="20"/>
          <w:szCs w:val="20"/>
        </w:rPr>
      </w:pPr>
      <w:r w:rsidRPr="00F72D11">
        <w:rPr>
          <w:rFonts w:ascii="Arial" w:eastAsia="Calibri" w:hAnsi="Calibri"/>
          <w:spacing w:val="-1"/>
          <w:sz w:val="20"/>
        </w:rPr>
        <w:t>Planning</w:t>
      </w:r>
      <w:r w:rsidRPr="00F72D11">
        <w:rPr>
          <w:rFonts w:ascii="Arial" w:eastAsia="Calibri" w:hAnsi="Calibri"/>
          <w:spacing w:val="-17"/>
          <w:sz w:val="20"/>
        </w:rPr>
        <w:t xml:space="preserve"> </w:t>
      </w:r>
      <w:r w:rsidRPr="00F72D11">
        <w:rPr>
          <w:rFonts w:ascii="Arial" w:eastAsia="Calibri" w:hAnsi="Calibri"/>
          <w:sz w:val="20"/>
        </w:rPr>
        <w:t>and</w:t>
      </w:r>
      <w:r w:rsidRPr="00F72D11">
        <w:rPr>
          <w:rFonts w:ascii="Arial" w:eastAsia="Calibri" w:hAnsi="Calibri"/>
          <w:spacing w:val="-19"/>
          <w:sz w:val="20"/>
        </w:rPr>
        <w:t xml:space="preserve"> </w:t>
      </w:r>
      <w:r w:rsidRPr="00F72D11">
        <w:rPr>
          <w:rFonts w:ascii="Arial" w:eastAsia="Calibri" w:hAnsi="Calibri"/>
          <w:sz w:val="20"/>
        </w:rPr>
        <w:t>coordination</w:t>
      </w:r>
      <w:r w:rsidRPr="00F72D11">
        <w:rPr>
          <w:rFonts w:ascii="Arial" w:eastAsia="Calibri" w:hAnsi="Calibri"/>
          <w:spacing w:val="-19"/>
          <w:sz w:val="20"/>
        </w:rPr>
        <w:t xml:space="preserve"> </w:t>
      </w:r>
      <w:r w:rsidRPr="00F72D11">
        <w:rPr>
          <w:rFonts w:ascii="Arial" w:eastAsia="Calibri" w:hAnsi="Calibri"/>
          <w:spacing w:val="1"/>
          <w:sz w:val="20"/>
        </w:rPr>
        <w:t>of</w:t>
      </w:r>
      <w:r w:rsidRPr="00F72D11">
        <w:rPr>
          <w:rFonts w:ascii="Arial" w:eastAsia="Calibri" w:hAnsi="Calibri"/>
          <w:spacing w:val="-16"/>
          <w:sz w:val="20"/>
        </w:rPr>
        <w:t xml:space="preserve"> </w:t>
      </w:r>
      <w:r w:rsidRPr="00F72D11">
        <w:rPr>
          <w:rFonts w:ascii="Arial" w:eastAsia="Calibri" w:hAnsi="Calibri"/>
          <w:spacing w:val="-1"/>
          <w:sz w:val="20"/>
        </w:rPr>
        <w:t>conferences,</w:t>
      </w:r>
      <w:r w:rsidRPr="00F72D11">
        <w:rPr>
          <w:rFonts w:ascii="Arial" w:eastAsia="Calibri" w:hAnsi="Calibri"/>
          <w:spacing w:val="-19"/>
          <w:sz w:val="20"/>
        </w:rPr>
        <w:t xml:space="preserve"> </w:t>
      </w:r>
      <w:r w:rsidRPr="00F72D11">
        <w:rPr>
          <w:rFonts w:ascii="Arial" w:eastAsia="Calibri" w:hAnsi="Calibri"/>
          <w:sz w:val="20"/>
        </w:rPr>
        <w:t>committees,</w:t>
      </w:r>
      <w:r w:rsidRPr="00F72D11">
        <w:rPr>
          <w:rFonts w:ascii="Arial" w:eastAsia="Calibri" w:hAnsi="Calibri"/>
          <w:spacing w:val="-19"/>
          <w:sz w:val="20"/>
        </w:rPr>
        <w:t xml:space="preserve"> </w:t>
      </w:r>
      <w:r w:rsidRPr="00F72D11">
        <w:rPr>
          <w:rFonts w:ascii="Arial" w:eastAsia="Calibri" w:hAnsi="Calibri"/>
          <w:sz w:val="20"/>
        </w:rPr>
        <w:t>workshops,</w:t>
      </w:r>
      <w:r w:rsidRPr="00F72D11">
        <w:rPr>
          <w:rFonts w:ascii="Arial" w:eastAsia="Calibri" w:hAnsi="Calibri"/>
          <w:spacing w:val="-19"/>
          <w:sz w:val="20"/>
        </w:rPr>
        <w:t xml:space="preserve"> </w:t>
      </w:r>
      <w:r w:rsidRPr="00F72D11">
        <w:rPr>
          <w:rFonts w:ascii="Arial" w:eastAsia="Calibri" w:hAnsi="Calibri"/>
          <w:spacing w:val="-1"/>
          <w:sz w:val="20"/>
        </w:rPr>
        <w:t>social</w:t>
      </w:r>
      <w:r w:rsidRPr="00F72D11">
        <w:rPr>
          <w:rFonts w:ascii="Arial" w:eastAsia="Calibri" w:hAnsi="Calibri"/>
          <w:spacing w:val="-18"/>
          <w:sz w:val="20"/>
        </w:rPr>
        <w:t xml:space="preserve"> </w:t>
      </w:r>
      <w:r w:rsidRPr="00F72D11">
        <w:rPr>
          <w:rFonts w:ascii="Arial" w:eastAsia="Calibri" w:hAnsi="Calibri"/>
          <w:spacing w:val="-1"/>
          <w:sz w:val="20"/>
        </w:rPr>
        <w:t>media,</w:t>
      </w:r>
      <w:r w:rsidRPr="00F72D11">
        <w:rPr>
          <w:rFonts w:ascii="Arial" w:eastAsia="Calibri" w:hAnsi="Calibri"/>
          <w:spacing w:val="-19"/>
          <w:sz w:val="20"/>
        </w:rPr>
        <w:t xml:space="preserve"> </w:t>
      </w:r>
      <w:r w:rsidRPr="00F72D11">
        <w:rPr>
          <w:rFonts w:ascii="Arial" w:eastAsia="Calibri" w:hAnsi="Calibri"/>
          <w:sz w:val="20"/>
        </w:rPr>
        <w:t>marketing,</w:t>
      </w:r>
      <w:r w:rsidRPr="00F72D11">
        <w:rPr>
          <w:rFonts w:ascii="Arial" w:eastAsia="Calibri" w:hAnsi="Calibri"/>
          <w:spacing w:val="-16"/>
          <w:sz w:val="20"/>
        </w:rPr>
        <w:t xml:space="preserve"> </w:t>
      </w:r>
      <w:r w:rsidRPr="00F72D11">
        <w:rPr>
          <w:rFonts w:ascii="Arial" w:eastAsia="Calibri" w:hAnsi="Calibri"/>
          <w:spacing w:val="-1"/>
          <w:sz w:val="20"/>
        </w:rPr>
        <w:t>public</w:t>
      </w:r>
      <w:r w:rsidRPr="00F72D11">
        <w:rPr>
          <w:rFonts w:ascii="Arial" w:eastAsia="Calibri" w:hAnsi="Calibri"/>
          <w:spacing w:val="63"/>
          <w:w w:val="99"/>
          <w:sz w:val="20"/>
        </w:rPr>
        <w:t xml:space="preserve"> </w:t>
      </w:r>
      <w:r w:rsidRPr="00F72D11">
        <w:rPr>
          <w:rFonts w:ascii="Arial" w:eastAsia="Calibri" w:hAnsi="Calibri"/>
          <w:spacing w:val="-1"/>
          <w:sz w:val="20"/>
        </w:rPr>
        <w:t>relations</w:t>
      </w:r>
      <w:r w:rsidRPr="00F72D11">
        <w:rPr>
          <w:rFonts w:ascii="Arial" w:eastAsia="Calibri" w:hAnsi="Calibri"/>
          <w:spacing w:val="-6"/>
          <w:sz w:val="20"/>
        </w:rPr>
        <w:t xml:space="preserve"> </w:t>
      </w:r>
      <w:r w:rsidRPr="00F72D11">
        <w:rPr>
          <w:rFonts w:ascii="Arial" w:eastAsia="Calibri" w:hAnsi="Calibri"/>
          <w:spacing w:val="-1"/>
          <w:sz w:val="20"/>
        </w:rPr>
        <w:t>events</w:t>
      </w:r>
      <w:r w:rsidRPr="00F72D11">
        <w:rPr>
          <w:rFonts w:ascii="Arial" w:eastAsia="Calibri" w:hAnsi="Calibri"/>
          <w:spacing w:val="-9"/>
          <w:sz w:val="20"/>
        </w:rPr>
        <w:t xml:space="preserve"> </w:t>
      </w:r>
      <w:r w:rsidRPr="00F72D11">
        <w:rPr>
          <w:rFonts w:ascii="Arial" w:eastAsia="Calibri" w:hAnsi="Calibri"/>
          <w:sz w:val="20"/>
        </w:rPr>
        <w:t>and</w:t>
      </w:r>
      <w:r w:rsidRPr="00F72D11">
        <w:rPr>
          <w:rFonts w:ascii="Arial" w:eastAsia="Calibri" w:hAnsi="Calibri"/>
          <w:spacing w:val="-9"/>
          <w:sz w:val="20"/>
        </w:rPr>
        <w:t xml:space="preserve"> </w:t>
      </w:r>
      <w:r w:rsidRPr="00F72D11">
        <w:rPr>
          <w:rFonts w:ascii="Arial" w:eastAsia="Calibri" w:hAnsi="Calibri"/>
          <w:sz w:val="20"/>
        </w:rPr>
        <w:t>programs,</w:t>
      </w:r>
      <w:r w:rsidRPr="00F72D11">
        <w:rPr>
          <w:rFonts w:ascii="Arial" w:eastAsia="Calibri" w:hAnsi="Calibri"/>
          <w:spacing w:val="-10"/>
          <w:sz w:val="20"/>
        </w:rPr>
        <w:t xml:space="preserve"> </w:t>
      </w:r>
      <w:r w:rsidRPr="00F72D11">
        <w:rPr>
          <w:rFonts w:ascii="Arial" w:eastAsia="Calibri" w:hAnsi="Calibri"/>
          <w:spacing w:val="-1"/>
          <w:sz w:val="20"/>
        </w:rPr>
        <w:t>exhibitions,</w:t>
      </w:r>
      <w:r w:rsidRPr="00F72D11">
        <w:rPr>
          <w:rFonts w:ascii="Arial" w:eastAsia="Calibri" w:hAnsi="Calibri"/>
          <w:spacing w:val="-9"/>
          <w:sz w:val="20"/>
        </w:rPr>
        <w:t xml:space="preserve"> </w:t>
      </w:r>
      <w:r w:rsidRPr="00F72D11">
        <w:rPr>
          <w:rFonts w:ascii="Arial" w:eastAsia="Calibri" w:hAnsi="Calibri"/>
          <w:spacing w:val="-1"/>
          <w:sz w:val="20"/>
        </w:rPr>
        <w:t>performances</w:t>
      </w:r>
      <w:r w:rsidRPr="00F72D11">
        <w:rPr>
          <w:rFonts w:ascii="Arial" w:eastAsia="Calibri" w:hAnsi="Calibri"/>
          <w:spacing w:val="-8"/>
          <w:sz w:val="20"/>
        </w:rPr>
        <w:t xml:space="preserve"> </w:t>
      </w:r>
      <w:r w:rsidRPr="00F72D11">
        <w:rPr>
          <w:rFonts w:ascii="Arial" w:eastAsia="Calibri" w:hAnsi="Calibri"/>
          <w:spacing w:val="-1"/>
          <w:sz w:val="20"/>
        </w:rPr>
        <w:t>or</w:t>
      </w:r>
      <w:r w:rsidRPr="00F72D11">
        <w:rPr>
          <w:rFonts w:ascii="Arial" w:eastAsia="Calibri" w:hAnsi="Calibri"/>
          <w:spacing w:val="-9"/>
          <w:sz w:val="20"/>
        </w:rPr>
        <w:t xml:space="preserve"> </w:t>
      </w:r>
      <w:r w:rsidRPr="00F72D11">
        <w:rPr>
          <w:rFonts w:ascii="Arial" w:eastAsia="Calibri" w:hAnsi="Calibri"/>
          <w:spacing w:val="-1"/>
          <w:sz w:val="20"/>
        </w:rPr>
        <w:t>screenings</w:t>
      </w:r>
    </w:p>
    <w:p w14:paraId="3869445E" w14:textId="77777777" w:rsidR="00C24FEB" w:rsidRPr="00F72D11" w:rsidRDefault="00C24FEB" w:rsidP="00C27973">
      <w:pPr>
        <w:widowControl w:val="0"/>
        <w:numPr>
          <w:ilvl w:val="0"/>
          <w:numId w:val="39"/>
        </w:numPr>
        <w:tabs>
          <w:tab w:val="left" w:pos="1560"/>
        </w:tabs>
        <w:spacing w:line="243" w:lineRule="exact"/>
        <w:rPr>
          <w:rFonts w:ascii="Arial" w:eastAsia="Arial" w:hAnsi="Arial" w:cs="Arial"/>
          <w:sz w:val="20"/>
          <w:szCs w:val="20"/>
        </w:rPr>
      </w:pPr>
      <w:r w:rsidRPr="00F72D11">
        <w:rPr>
          <w:rFonts w:ascii="Arial" w:eastAsia="Calibri" w:hAnsi="Calibri"/>
          <w:spacing w:val="-1"/>
          <w:sz w:val="20"/>
        </w:rPr>
        <w:t>Organizing</w:t>
      </w:r>
      <w:r w:rsidRPr="00F72D11">
        <w:rPr>
          <w:rFonts w:ascii="Arial" w:eastAsia="Calibri" w:hAnsi="Calibri"/>
          <w:spacing w:val="-8"/>
          <w:sz w:val="20"/>
        </w:rPr>
        <w:t xml:space="preserve"> </w:t>
      </w:r>
      <w:r w:rsidRPr="00F72D11">
        <w:rPr>
          <w:rFonts w:ascii="Arial" w:eastAsia="Calibri" w:hAnsi="Calibri"/>
          <w:spacing w:val="-1"/>
          <w:sz w:val="20"/>
        </w:rPr>
        <w:t>proper</w:t>
      </w:r>
      <w:r w:rsidRPr="00F72D11">
        <w:rPr>
          <w:rFonts w:ascii="Arial" w:eastAsia="Calibri" w:hAnsi="Calibri"/>
          <w:spacing w:val="-7"/>
          <w:sz w:val="20"/>
        </w:rPr>
        <w:t xml:space="preserve"> </w:t>
      </w:r>
      <w:r w:rsidRPr="00F72D11">
        <w:rPr>
          <w:rFonts w:ascii="Arial" w:eastAsia="Calibri" w:hAnsi="Calibri"/>
          <w:sz w:val="20"/>
        </w:rPr>
        <w:t>handling,</w:t>
      </w:r>
      <w:r w:rsidRPr="00F72D11">
        <w:rPr>
          <w:rFonts w:ascii="Arial" w:eastAsia="Calibri" w:hAnsi="Calibri"/>
          <w:spacing w:val="-9"/>
          <w:sz w:val="20"/>
        </w:rPr>
        <w:t xml:space="preserve"> </w:t>
      </w:r>
      <w:r w:rsidRPr="00F72D11">
        <w:rPr>
          <w:rFonts w:ascii="Arial" w:eastAsia="Calibri" w:hAnsi="Calibri"/>
          <w:spacing w:val="-1"/>
          <w:sz w:val="20"/>
        </w:rPr>
        <w:t>storage</w:t>
      </w:r>
      <w:r w:rsidRPr="00F72D11">
        <w:rPr>
          <w:rFonts w:ascii="Arial" w:eastAsia="Calibri" w:hAnsi="Calibri"/>
          <w:spacing w:val="-7"/>
          <w:sz w:val="20"/>
        </w:rPr>
        <w:t xml:space="preserve"> </w:t>
      </w:r>
      <w:r w:rsidRPr="00F72D11">
        <w:rPr>
          <w:rFonts w:ascii="Arial" w:eastAsia="Calibri" w:hAnsi="Calibri"/>
          <w:spacing w:val="-1"/>
          <w:sz w:val="20"/>
        </w:rPr>
        <w:t>and/or</w:t>
      </w:r>
      <w:r w:rsidRPr="00F72D11">
        <w:rPr>
          <w:rFonts w:ascii="Arial" w:eastAsia="Calibri" w:hAnsi="Calibri"/>
          <w:spacing w:val="-8"/>
          <w:sz w:val="20"/>
        </w:rPr>
        <w:t xml:space="preserve"> </w:t>
      </w:r>
      <w:r w:rsidRPr="00F72D11">
        <w:rPr>
          <w:rFonts w:ascii="Arial" w:eastAsia="Calibri" w:hAnsi="Calibri"/>
          <w:sz w:val="20"/>
        </w:rPr>
        <w:t>disposal</w:t>
      </w:r>
      <w:r w:rsidRPr="00F72D11">
        <w:rPr>
          <w:rFonts w:ascii="Arial" w:eastAsia="Calibri" w:hAnsi="Calibri"/>
          <w:spacing w:val="-10"/>
          <w:sz w:val="20"/>
        </w:rPr>
        <w:t xml:space="preserve"> </w:t>
      </w:r>
      <w:r w:rsidRPr="00F72D11">
        <w:rPr>
          <w:rFonts w:ascii="Arial" w:eastAsia="Calibri" w:hAnsi="Calibri"/>
          <w:spacing w:val="-1"/>
          <w:sz w:val="20"/>
        </w:rPr>
        <w:t>of</w:t>
      </w:r>
      <w:r w:rsidRPr="00F72D11">
        <w:rPr>
          <w:rFonts w:ascii="Arial" w:eastAsia="Calibri" w:hAnsi="Calibri"/>
          <w:spacing w:val="-8"/>
          <w:sz w:val="20"/>
        </w:rPr>
        <w:t xml:space="preserve"> </w:t>
      </w:r>
      <w:r w:rsidRPr="00F72D11">
        <w:rPr>
          <w:rFonts w:ascii="Arial" w:eastAsia="Calibri" w:hAnsi="Calibri"/>
          <w:spacing w:val="-1"/>
          <w:sz w:val="20"/>
        </w:rPr>
        <w:t>research</w:t>
      </w:r>
      <w:r w:rsidRPr="00F72D11">
        <w:rPr>
          <w:rFonts w:ascii="Arial" w:eastAsia="Calibri" w:hAnsi="Calibri"/>
          <w:spacing w:val="-9"/>
          <w:sz w:val="20"/>
        </w:rPr>
        <w:t xml:space="preserve"> </w:t>
      </w:r>
      <w:r w:rsidRPr="00F72D11">
        <w:rPr>
          <w:rFonts w:ascii="Arial" w:eastAsia="Calibri" w:hAnsi="Calibri"/>
          <w:spacing w:val="-1"/>
          <w:sz w:val="20"/>
        </w:rPr>
        <w:t>materials/waste</w:t>
      </w:r>
    </w:p>
    <w:p w14:paraId="397094B4" w14:textId="77777777" w:rsidR="00C24FEB" w:rsidRPr="00F72D11" w:rsidRDefault="00C24FEB" w:rsidP="00C27973">
      <w:pPr>
        <w:widowControl w:val="0"/>
        <w:numPr>
          <w:ilvl w:val="0"/>
          <w:numId w:val="39"/>
        </w:numPr>
        <w:tabs>
          <w:tab w:val="left" w:pos="1560"/>
        </w:tabs>
        <w:spacing w:line="244" w:lineRule="exact"/>
        <w:rPr>
          <w:rFonts w:ascii="Arial" w:eastAsia="Arial" w:hAnsi="Arial" w:cs="Arial"/>
          <w:sz w:val="20"/>
          <w:szCs w:val="20"/>
        </w:rPr>
      </w:pPr>
      <w:r w:rsidRPr="00F72D11">
        <w:rPr>
          <w:rFonts w:ascii="Arial" w:eastAsia="Calibri" w:hAnsi="Calibri"/>
          <w:sz w:val="20"/>
        </w:rPr>
        <w:t>Tasks</w:t>
      </w:r>
      <w:r w:rsidRPr="00F72D11">
        <w:rPr>
          <w:rFonts w:ascii="Arial" w:eastAsia="Calibri" w:hAnsi="Calibri"/>
          <w:spacing w:val="-8"/>
          <w:sz w:val="20"/>
        </w:rPr>
        <w:t xml:space="preserve"> </w:t>
      </w:r>
      <w:r w:rsidRPr="00F72D11">
        <w:rPr>
          <w:rFonts w:ascii="Arial" w:eastAsia="Calibri" w:hAnsi="Calibri"/>
          <w:spacing w:val="-1"/>
          <w:sz w:val="20"/>
        </w:rPr>
        <w:t>related</w:t>
      </w:r>
      <w:r w:rsidRPr="00F72D11">
        <w:rPr>
          <w:rFonts w:ascii="Arial" w:eastAsia="Calibri" w:hAnsi="Calibri"/>
          <w:spacing w:val="-6"/>
          <w:sz w:val="20"/>
        </w:rPr>
        <w:t xml:space="preserve"> </w:t>
      </w:r>
      <w:r w:rsidRPr="00F72D11">
        <w:rPr>
          <w:rFonts w:ascii="Arial" w:eastAsia="Calibri" w:hAnsi="Calibri"/>
          <w:spacing w:val="-1"/>
          <w:sz w:val="20"/>
        </w:rPr>
        <w:t>to</w:t>
      </w:r>
      <w:r w:rsidRPr="00F72D11">
        <w:rPr>
          <w:rFonts w:ascii="Arial" w:eastAsia="Calibri" w:hAnsi="Calibri"/>
          <w:spacing w:val="-9"/>
          <w:sz w:val="20"/>
        </w:rPr>
        <w:t xml:space="preserve"> </w:t>
      </w:r>
      <w:r w:rsidRPr="00F72D11">
        <w:rPr>
          <w:rFonts w:ascii="Arial" w:eastAsia="Calibri" w:hAnsi="Calibri"/>
          <w:sz w:val="20"/>
        </w:rPr>
        <w:t>research</w:t>
      </w:r>
      <w:r w:rsidRPr="00F72D11">
        <w:rPr>
          <w:rFonts w:ascii="Arial" w:eastAsia="Calibri" w:hAnsi="Calibri"/>
          <w:spacing w:val="-9"/>
          <w:sz w:val="20"/>
        </w:rPr>
        <w:t xml:space="preserve"> </w:t>
      </w:r>
      <w:r w:rsidRPr="00F72D11">
        <w:rPr>
          <w:rFonts w:ascii="Arial" w:eastAsia="Calibri" w:hAnsi="Calibri"/>
          <w:spacing w:val="-1"/>
          <w:sz w:val="20"/>
        </w:rPr>
        <w:t>finances</w:t>
      </w:r>
    </w:p>
    <w:p w14:paraId="2F058CF7" w14:textId="77777777" w:rsidR="00C24FEB" w:rsidRPr="00F72D11" w:rsidRDefault="00C24FEB" w:rsidP="003A262A">
      <w:pPr>
        <w:widowControl w:val="0"/>
        <w:spacing w:before="9"/>
        <w:rPr>
          <w:rFonts w:ascii="Arial" w:eastAsia="Arial" w:hAnsi="Arial" w:cs="Arial"/>
          <w:sz w:val="19"/>
          <w:szCs w:val="19"/>
        </w:rPr>
      </w:pPr>
    </w:p>
    <w:p w14:paraId="02FDB5D4" w14:textId="77777777" w:rsidR="00C24FEB" w:rsidRPr="00F72D11" w:rsidRDefault="00C24FEB" w:rsidP="003A262A">
      <w:pPr>
        <w:widowControl w:val="0"/>
        <w:jc w:val="both"/>
        <w:rPr>
          <w:rFonts w:ascii="Arial" w:eastAsia="Arial" w:hAnsi="Arial" w:cs="Arial"/>
          <w:sz w:val="20"/>
          <w:szCs w:val="20"/>
        </w:rPr>
      </w:pPr>
      <w:r w:rsidRPr="00F72D11">
        <w:rPr>
          <w:rFonts w:ascii="Arial" w:eastAsia="Calibri" w:hAnsi="Calibri"/>
          <w:b/>
          <w:spacing w:val="-1"/>
          <w:sz w:val="20"/>
        </w:rPr>
        <w:t>Supervision</w:t>
      </w:r>
    </w:p>
    <w:p w14:paraId="5A352E2D" w14:textId="77777777" w:rsidR="00C24FEB" w:rsidRPr="00F72D11" w:rsidRDefault="00C24FEB" w:rsidP="00C27973">
      <w:pPr>
        <w:widowControl w:val="0"/>
        <w:numPr>
          <w:ilvl w:val="0"/>
          <w:numId w:val="39"/>
        </w:numPr>
        <w:tabs>
          <w:tab w:val="left" w:pos="1560"/>
        </w:tabs>
        <w:spacing w:before="1" w:line="245" w:lineRule="exact"/>
        <w:rPr>
          <w:rFonts w:ascii="Arial" w:eastAsia="Arial" w:hAnsi="Arial" w:cs="Arial"/>
          <w:sz w:val="20"/>
          <w:szCs w:val="20"/>
        </w:rPr>
      </w:pPr>
      <w:r w:rsidRPr="00F72D11">
        <w:rPr>
          <w:rFonts w:ascii="Arial" w:eastAsia="Calibri" w:hAnsi="Calibri"/>
          <w:spacing w:val="-1"/>
          <w:sz w:val="20"/>
        </w:rPr>
        <w:t>Supervising</w:t>
      </w:r>
      <w:r w:rsidRPr="00F72D11">
        <w:rPr>
          <w:rFonts w:ascii="Arial" w:eastAsia="Calibri" w:hAnsi="Calibri"/>
          <w:spacing w:val="-6"/>
          <w:sz w:val="20"/>
        </w:rPr>
        <w:t xml:space="preserve"> </w:t>
      </w:r>
      <w:r w:rsidRPr="00F72D11">
        <w:rPr>
          <w:rFonts w:ascii="Arial" w:eastAsia="Calibri" w:hAnsi="Calibri"/>
          <w:spacing w:val="-1"/>
          <w:sz w:val="20"/>
        </w:rPr>
        <w:t>or</w:t>
      </w:r>
      <w:r w:rsidRPr="00F72D11">
        <w:rPr>
          <w:rFonts w:ascii="Arial" w:eastAsia="Calibri" w:hAnsi="Calibri"/>
          <w:spacing w:val="-7"/>
          <w:sz w:val="20"/>
        </w:rPr>
        <w:t xml:space="preserve"> </w:t>
      </w:r>
      <w:r w:rsidRPr="00F72D11">
        <w:rPr>
          <w:rFonts w:ascii="Arial" w:eastAsia="Calibri" w:hAnsi="Calibri"/>
          <w:sz w:val="20"/>
        </w:rPr>
        <w:t>guiding</w:t>
      </w:r>
      <w:r w:rsidRPr="00F72D11">
        <w:rPr>
          <w:rFonts w:ascii="Arial" w:eastAsia="Calibri" w:hAnsi="Calibri"/>
          <w:spacing w:val="-7"/>
          <w:sz w:val="20"/>
        </w:rPr>
        <w:t xml:space="preserve"> </w:t>
      </w:r>
      <w:r w:rsidRPr="00F72D11">
        <w:rPr>
          <w:rFonts w:ascii="Arial" w:eastAsia="Calibri" w:hAnsi="Calibri"/>
          <w:sz w:val="20"/>
        </w:rPr>
        <w:t>others</w:t>
      </w:r>
      <w:r w:rsidRPr="00F72D11">
        <w:rPr>
          <w:rFonts w:ascii="Arial" w:eastAsia="Calibri" w:hAnsi="Calibri"/>
          <w:spacing w:val="-7"/>
          <w:sz w:val="20"/>
        </w:rPr>
        <w:t xml:space="preserve"> </w:t>
      </w:r>
      <w:r w:rsidRPr="00F72D11">
        <w:rPr>
          <w:rFonts w:ascii="Arial" w:eastAsia="Calibri" w:hAnsi="Calibri"/>
          <w:spacing w:val="-1"/>
          <w:sz w:val="20"/>
        </w:rPr>
        <w:t>contributing</w:t>
      </w:r>
      <w:r w:rsidRPr="00F72D11">
        <w:rPr>
          <w:rFonts w:ascii="Arial" w:eastAsia="Calibri" w:hAnsi="Calibri"/>
          <w:spacing w:val="-6"/>
          <w:sz w:val="20"/>
        </w:rPr>
        <w:t xml:space="preserve"> </w:t>
      </w:r>
      <w:r w:rsidRPr="00F72D11">
        <w:rPr>
          <w:rFonts w:ascii="Arial" w:eastAsia="Calibri" w:hAnsi="Calibri"/>
          <w:spacing w:val="-1"/>
          <w:sz w:val="20"/>
        </w:rPr>
        <w:t>to</w:t>
      </w:r>
      <w:r w:rsidRPr="00F72D11">
        <w:rPr>
          <w:rFonts w:ascii="Arial" w:eastAsia="Calibri" w:hAnsi="Calibri"/>
          <w:spacing w:val="-7"/>
          <w:sz w:val="20"/>
        </w:rPr>
        <w:t xml:space="preserve"> </w:t>
      </w:r>
      <w:r w:rsidRPr="00F72D11">
        <w:rPr>
          <w:rFonts w:ascii="Arial" w:eastAsia="Calibri" w:hAnsi="Calibri"/>
          <w:sz w:val="20"/>
        </w:rPr>
        <w:t>the</w:t>
      </w:r>
      <w:r w:rsidRPr="00F72D11">
        <w:rPr>
          <w:rFonts w:ascii="Arial" w:eastAsia="Calibri" w:hAnsi="Calibri"/>
          <w:spacing w:val="-8"/>
          <w:sz w:val="20"/>
        </w:rPr>
        <w:t xml:space="preserve"> </w:t>
      </w:r>
      <w:r w:rsidRPr="00F72D11">
        <w:rPr>
          <w:rFonts w:ascii="Arial" w:eastAsia="Calibri" w:hAnsi="Calibri"/>
          <w:sz w:val="20"/>
        </w:rPr>
        <w:t>research</w:t>
      </w:r>
      <w:r w:rsidRPr="00F72D11">
        <w:rPr>
          <w:rFonts w:ascii="Arial" w:eastAsia="Calibri" w:hAnsi="Calibri"/>
          <w:spacing w:val="-7"/>
          <w:sz w:val="20"/>
        </w:rPr>
        <w:t xml:space="preserve"> </w:t>
      </w:r>
      <w:r w:rsidRPr="00F72D11">
        <w:rPr>
          <w:rFonts w:ascii="Arial" w:eastAsia="Calibri" w:hAnsi="Calibri"/>
          <w:spacing w:val="-1"/>
          <w:sz w:val="20"/>
        </w:rPr>
        <w:t>project</w:t>
      </w:r>
    </w:p>
    <w:p w14:paraId="07AC6D67" w14:textId="77777777" w:rsidR="00C24FEB" w:rsidRPr="00C24FEB" w:rsidRDefault="00C24FEB" w:rsidP="00C27973">
      <w:pPr>
        <w:widowControl w:val="0"/>
        <w:numPr>
          <w:ilvl w:val="0"/>
          <w:numId w:val="39"/>
        </w:numPr>
        <w:tabs>
          <w:tab w:val="left" w:pos="1560"/>
        </w:tabs>
        <w:spacing w:line="245" w:lineRule="exact"/>
        <w:ind w:left="1560"/>
        <w:rPr>
          <w:rFonts w:ascii="Arial" w:eastAsia="Calibri" w:hAnsi="Calibri"/>
          <w:b/>
          <w:spacing w:val="-17"/>
          <w:w w:val="105"/>
          <w:sz w:val="20"/>
          <w:u w:val="single"/>
        </w:rPr>
      </w:pPr>
      <w:r w:rsidRPr="00C24FEB">
        <w:rPr>
          <w:rFonts w:ascii="Arial" w:eastAsia="Calibri" w:hAnsi="Calibri"/>
          <w:spacing w:val="-1"/>
          <w:sz w:val="20"/>
        </w:rPr>
        <w:t>Serving</w:t>
      </w:r>
      <w:r w:rsidRPr="00C24FEB">
        <w:rPr>
          <w:rFonts w:ascii="Arial" w:eastAsia="Calibri" w:hAnsi="Calibri"/>
          <w:spacing w:val="-8"/>
          <w:sz w:val="20"/>
        </w:rPr>
        <w:t xml:space="preserve"> </w:t>
      </w:r>
      <w:r w:rsidRPr="00C24FEB">
        <w:rPr>
          <w:rFonts w:ascii="Arial" w:eastAsia="Calibri" w:hAnsi="Calibri"/>
          <w:spacing w:val="-1"/>
          <w:sz w:val="20"/>
        </w:rPr>
        <w:t>as</w:t>
      </w:r>
      <w:r w:rsidRPr="00C24FEB">
        <w:rPr>
          <w:rFonts w:ascii="Arial" w:eastAsia="Calibri" w:hAnsi="Calibri"/>
          <w:spacing w:val="-8"/>
          <w:sz w:val="20"/>
        </w:rPr>
        <w:t xml:space="preserve"> </w:t>
      </w:r>
      <w:r w:rsidRPr="00C24FEB">
        <w:rPr>
          <w:rFonts w:ascii="Arial" w:eastAsia="Calibri" w:hAnsi="Calibri"/>
          <w:sz w:val="20"/>
        </w:rPr>
        <w:t>the</w:t>
      </w:r>
      <w:r w:rsidRPr="00C24FEB">
        <w:rPr>
          <w:rFonts w:ascii="Arial" w:eastAsia="Calibri" w:hAnsi="Calibri"/>
          <w:spacing w:val="-8"/>
          <w:sz w:val="20"/>
        </w:rPr>
        <w:t xml:space="preserve"> </w:t>
      </w:r>
      <w:r w:rsidRPr="00C24FEB">
        <w:rPr>
          <w:rFonts w:ascii="Arial" w:eastAsia="Calibri" w:hAnsi="Calibri"/>
          <w:spacing w:val="-1"/>
          <w:sz w:val="20"/>
        </w:rPr>
        <w:t>research</w:t>
      </w:r>
      <w:r w:rsidRPr="00C24FEB">
        <w:rPr>
          <w:rFonts w:ascii="Arial" w:eastAsia="Calibri" w:hAnsi="Calibri"/>
          <w:spacing w:val="-6"/>
          <w:sz w:val="20"/>
        </w:rPr>
        <w:t xml:space="preserve"> </w:t>
      </w:r>
      <w:r w:rsidRPr="00C24FEB">
        <w:rPr>
          <w:rFonts w:ascii="Arial" w:eastAsia="Calibri" w:hAnsi="Calibri"/>
          <w:spacing w:val="-1"/>
          <w:sz w:val="20"/>
        </w:rPr>
        <w:t>project</w:t>
      </w:r>
      <w:r w:rsidRPr="00C24FEB">
        <w:rPr>
          <w:rFonts w:ascii="Arial" w:eastAsia="Calibri" w:hAnsi="Calibri"/>
          <w:spacing w:val="-8"/>
          <w:sz w:val="20"/>
        </w:rPr>
        <w:t xml:space="preserve"> </w:t>
      </w:r>
      <w:r w:rsidRPr="00C24FEB">
        <w:rPr>
          <w:rFonts w:ascii="Arial" w:eastAsia="Calibri" w:hAnsi="Calibri"/>
          <w:spacing w:val="-1"/>
          <w:sz w:val="20"/>
        </w:rPr>
        <w:t>coordinator</w:t>
      </w:r>
    </w:p>
    <w:p w14:paraId="46DB1709" w14:textId="77777777" w:rsidR="00C24FEB" w:rsidRPr="00C24FEB" w:rsidRDefault="00C24FEB" w:rsidP="00C24FEB">
      <w:pPr>
        <w:widowControl w:val="0"/>
        <w:tabs>
          <w:tab w:val="left" w:pos="1560"/>
        </w:tabs>
        <w:spacing w:line="245" w:lineRule="exact"/>
        <w:ind w:left="1560"/>
        <w:rPr>
          <w:rFonts w:ascii="Arial" w:eastAsia="Calibri" w:hAnsi="Calibri"/>
          <w:b/>
          <w:spacing w:val="-17"/>
          <w:w w:val="105"/>
          <w:sz w:val="20"/>
          <w:u w:val="single"/>
        </w:rPr>
      </w:pPr>
    </w:p>
    <w:p w14:paraId="2A1996A7" w14:textId="7CEDB8E5" w:rsidR="00C24FEB" w:rsidRPr="00C24FEB" w:rsidRDefault="00C24FEB" w:rsidP="00C24FEB">
      <w:pPr>
        <w:widowControl w:val="0"/>
        <w:tabs>
          <w:tab w:val="left" w:pos="1560"/>
        </w:tabs>
        <w:spacing w:line="245" w:lineRule="exact"/>
        <w:rPr>
          <w:rFonts w:ascii="Arial" w:eastAsia="Calibri" w:hAnsi="Calibri"/>
          <w:b/>
          <w:spacing w:val="-17"/>
          <w:w w:val="105"/>
          <w:sz w:val="20"/>
          <w:u w:val="single"/>
        </w:rPr>
      </w:pPr>
      <w:r w:rsidRPr="00C24FEB">
        <w:rPr>
          <w:rFonts w:ascii="Arial" w:eastAsia="Calibri" w:hAnsi="Calibri"/>
          <w:b/>
          <w:w w:val="105"/>
          <w:sz w:val="20"/>
          <w:u w:val="single"/>
        </w:rPr>
        <w:t>SECTION</w:t>
      </w:r>
      <w:r w:rsidRPr="00C24FEB">
        <w:rPr>
          <w:rFonts w:ascii="Arial" w:eastAsia="Calibri" w:hAnsi="Calibri"/>
          <w:b/>
          <w:spacing w:val="-18"/>
          <w:w w:val="105"/>
          <w:sz w:val="20"/>
          <w:u w:val="single"/>
        </w:rPr>
        <w:t xml:space="preserve"> </w:t>
      </w:r>
      <w:r w:rsidRPr="00C24FEB">
        <w:rPr>
          <w:rFonts w:ascii="Arial" w:eastAsia="Calibri" w:hAnsi="Calibri"/>
          <w:b/>
          <w:w w:val="105"/>
          <w:sz w:val="20"/>
          <w:u w:val="single"/>
        </w:rPr>
        <w:t>A</w:t>
      </w:r>
      <w:r w:rsidRPr="00C24FEB">
        <w:rPr>
          <w:rFonts w:ascii="Arial" w:eastAsia="Calibri" w:hAnsi="Calibri"/>
          <w:b/>
          <w:spacing w:val="-17"/>
          <w:w w:val="105"/>
          <w:sz w:val="20"/>
          <w:u w:val="single"/>
        </w:rPr>
        <w:t xml:space="preserve"> </w:t>
      </w:r>
    </w:p>
    <w:p w14:paraId="6DA4F032" w14:textId="77777777" w:rsidR="00C24FEB" w:rsidRDefault="00C24FEB" w:rsidP="00C24FEB">
      <w:pPr>
        <w:widowControl w:val="0"/>
        <w:rPr>
          <w:rFonts w:ascii="Arial" w:eastAsia="Calibri" w:hAnsi="Calibri"/>
          <w:b/>
          <w:spacing w:val="-17"/>
          <w:w w:val="105"/>
          <w:sz w:val="20"/>
          <w:u w:val="single"/>
        </w:rPr>
      </w:pPr>
    </w:p>
    <w:p w14:paraId="59D6F482" w14:textId="2633BE55" w:rsidR="00C24FEB" w:rsidRPr="00F72D11" w:rsidRDefault="00C24FEB" w:rsidP="00C24FEB">
      <w:pPr>
        <w:widowControl w:val="0"/>
        <w:rPr>
          <w:rFonts w:ascii="Arial" w:eastAsia="Arial" w:hAnsi="Arial" w:cs="Arial"/>
          <w:sz w:val="20"/>
          <w:szCs w:val="20"/>
        </w:rPr>
      </w:pPr>
      <w:r w:rsidRPr="00F72D11">
        <w:rPr>
          <w:rFonts w:ascii="Arial" w:eastAsia="Calibri" w:hAnsi="Calibri"/>
          <w:noProof/>
          <w:sz w:val="20"/>
        </w:rPr>
        <mc:AlternateContent>
          <mc:Choice Requires="wps">
            <w:drawing>
              <wp:inline distT="0" distB="0" distL="0" distR="0" wp14:anchorId="687A089A" wp14:editId="2CA8EF1D">
                <wp:extent cx="5998845" cy="1318260"/>
                <wp:effectExtent l="0" t="1270" r="1905" b="444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84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634"/>
                              <w:gridCol w:w="4795"/>
                            </w:tblGrid>
                            <w:tr w:rsidR="00C24FEB" w14:paraId="77277DE6" w14:textId="77777777">
                              <w:trPr>
                                <w:trHeight w:hRule="exact" w:val="296"/>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3A555312" w14:textId="77777777" w:rsidR="00C24FEB" w:rsidRDefault="00C24FEB">
                                  <w:pPr>
                                    <w:spacing w:line="205" w:lineRule="exact"/>
                                    <w:rPr>
                                      <w:rFonts w:ascii="Arial" w:eastAsia="Arial" w:hAnsi="Arial" w:cs="Arial"/>
                                      <w:sz w:val="18"/>
                                      <w:szCs w:val="18"/>
                                    </w:rPr>
                                  </w:pPr>
                                  <w:r>
                                    <w:rPr>
                                      <w:rFonts w:ascii="Arial"/>
                                      <w:spacing w:val="1"/>
                                      <w:w w:val="105"/>
                                      <w:sz w:val="18"/>
                                    </w:rPr>
                                    <w:t>Name</w:t>
                                  </w:r>
                                  <w:r>
                                    <w:rPr>
                                      <w:rFonts w:ascii="Arial"/>
                                      <w:spacing w:val="-13"/>
                                      <w:w w:val="105"/>
                                      <w:sz w:val="18"/>
                                    </w:rPr>
                                    <w:t xml:space="preserve"> </w:t>
                                  </w:r>
                                  <w:r>
                                    <w:rPr>
                                      <w:rFonts w:ascii="Arial"/>
                                      <w:spacing w:val="1"/>
                                      <w:w w:val="105"/>
                                      <w:sz w:val="18"/>
                                    </w:rPr>
                                    <w:t>of</w:t>
                                  </w:r>
                                  <w:r>
                                    <w:rPr>
                                      <w:rFonts w:ascii="Arial"/>
                                      <w:spacing w:val="-16"/>
                                      <w:w w:val="105"/>
                                      <w:sz w:val="18"/>
                                    </w:rPr>
                                    <w:t xml:space="preserve"> </w:t>
                                  </w:r>
                                  <w:r>
                                    <w:rPr>
                                      <w:rFonts w:ascii="Arial"/>
                                      <w:spacing w:val="1"/>
                                      <w:w w:val="105"/>
                                      <w:sz w:val="18"/>
                                    </w:rPr>
                                    <w:t>Research</w:t>
                                  </w:r>
                                  <w:r>
                                    <w:rPr>
                                      <w:rFonts w:ascii="Arial"/>
                                      <w:spacing w:val="-15"/>
                                      <w:w w:val="105"/>
                                      <w:sz w:val="18"/>
                                    </w:rPr>
                                    <w:t xml:space="preserve"> </w:t>
                                  </w:r>
                                  <w:r>
                                    <w:rPr>
                                      <w:rFonts w:ascii="Arial"/>
                                      <w:spacing w:val="1"/>
                                      <w:w w:val="105"/>
                                      <w:sz w:val="18"/>
                                    </w:rPr>
                                    <w:t>Assistant</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7660B5B3" w14:textId="77777777" w:rsidR="00C24FEB" w:rsidRDefault="00C24FEB"/>
                              </w:tc>
                            </w:tr>
                            <w:tr w:rsidR="00C24FEB" w14:paraId="1DD62618" w14:textId="77777777">
                              <w:trPr>
                                <w:trHeight w:hRule="exact" w:val="297"/>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4115D3B8" w14:textId="77777777" w:rsidR="00C24FEB" w:rsidRDefault="00C24FEB">
                                  <w:pPr>
                                    <w:spacing w:line="207" w:lineRule="exact"/>
                                    <w:rPr>
                                      <w:rFonts w:ascii="Arial" w:eastAsia="Arial" w:hAnsi="Arial" w:cs="Arial"/>
                                      <w:sz w:val="18"/>
                                      <w:szCs w:val="18"/>
                                    </w:rPr>
                                  </w:pPr>
                                  <w:r w:rsidRPr="007A0253">
                                    <w:rPr>
                                      <w:rFonts w:ascii="Arial"/>
                                      <w:w w:val="105"/>
                                      <w:position w:val="6"/>
                                      <w:sz w:val="12"/>
                                    </w:rPr>
                                    <w:t>**</w:t>
                                  </w:r>
                                  <w:r>
                                    <w:rPr>
                                      <w:rFonts w:ascii="Arial"/>
                                      <w:w w:val="105"/>
                                      <w:sz w:val="18"/>
                                    </w:rPr>
                                    <w:t>Employee</w:t>
                                  </w:r>
                                  <w:r>
                                    <w:rPr>
                                      <w:rFonts w:ascii="Arial"/>
                                      <w:spacing w:val="-13"/>
                                      <w:w w:val="105"/>
                                      <w:sz w:val="18"/>
                                    </w:rPr>
                                    <w:t xml:space="preserve"> </w:t>
                                  </w:r>
                                  <w:r>
                                    <w:rPr>
                                      <w:rFonts w:ascii="Arial"/>
                                      <w:spacing w:val="1"/>
                                      <w:w w:val="105"/>
                                      <w:sz w:val="18"/>
                                    </w:rPr>
                                    <w:t>Email</w:t>
                                  </w:r>
                                  <w:r>
                                    <w:rPr>
                                      <w:rFonts w:ascii="Arial"/>
                                      <w:spacing w:val="-13"/>
                                      <w:w w:val="105"/>
                                      <w:sz w:val="18"/>
                                    </w:rPr>
                                    <w:t xml:space="preserve"> </w:t>
                                  </w:r>
                                  <w:r>
                                    <w:rPr>
                                      <w:rFonts w:ascii="Arial"/>
                                      <w:spacing w:val="1"/>
                                      <w:w w:val="105"/>
                                      <w:sz w:val="18"/>
                                    </w:rPr>
                                    <w:t>Address</w:t>
                                  </w:r>
                                  <w:r>
                                    <w:rPr>
                                      <w:rFonts w:ascii="Arial"/>
                                      <w:spacing w:val="-14"/>
                                      <w:w w:val="105"/>
                                      <w:sz w:val="18"/>
                                    </w:rPr>
                                    <w:t xml:space="preserve"> </w:t>
                                  </w:r>
                                  <w:r>
                                    <w:rPr>
                                      <w:rFonts w:ascii="Arial"/>
                                      <w:spacing w:val="1"/>
                                      <w:w w:val="105"/>
                                      <w:sz w:val="18"/>
                                    </w:rPr>
                                    <w:t>of</w:t>
                                  </w:r>
                                  <w:r>
                                    <w:rPr>
                                      <w:rFonts w:ascii="Arial"/>
                                      <w:spacing w:val="-14"/>
                                      <w:w w:val="105"/>
                                      <w:sz w:val="18"/>
                                    </w:rPr>
                                    <w:t xml:space="preserve"> </w:t>
                                  </w:r>
                                  <w:r>
                                    <w:rPr>
                                      <w:rFonts w:ascii="Arial"/>
                                      <w:spacing w:val="1"/>
                                      <w:w w:val="105"/>
                                      <w:sz w:val="18"/>
                                    </w:rPr>
                                    <w:t>Research</w:t>
                                  </w:r>
                                  <w:r>
                                    <w:rPr>
                                      <w:rFonts w:ascii="Arial"/>
                                      <w:spacing w:val="-12"/>
                                      <w:w w:val="105"/>
                                      <w:sz w:val="18"/>
                                    </w:rPr>
                                    <w:t xml:space="preserve"> </w:t>
                                  </w:r>
                                  <w:r>
                                    <w:rPr>
                                      <w:rFonts w:ascii="Arial"/>
                                      <w:w w:val="105"/>
                                      <w:sz w:val="18"/>
                                    </w:rPr>
                                    <w:t>Assistant</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7D681AB9" w14:textId="77777777" w:rsidR="00C24FEB" w:rsidRDefault="00C24FEB"/>
                              </w:tc>
                            </w:tr>
                            <w:tr w:rsidR="00C24FEB" w14:paraId="06A6DE42" w14:textId="77777777">
                              <w:trPr>
                                <w:trHeight w:hRule="exact" w:val="298"/>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3B801600" w14:textId="77777777" w:rsidR="00C24FEB" w:rsidRDefault="00C24FEB">
                                  <w:pPr>
                                    <w:spacing w:line="205" w:lineRule="exact"/>
                                    <w:rPr>
                                      <w:rFonts w:ascii="Arial" w:eastAsia="Arial" w:hAnsi="Arial" w:cs="Arial"/>
                                      <w:sz w:val="18"/>
                                      <w:szCs w:val="18"/>
                                    </w:rPr>
                                  </w:pPr>
                                  <w:r>
                                    <w:rPr>
                                      <w:rFonts w:ascii="Arial"/>
                                      <w:sz w:val="18"/>
                                    </w:rPr>
                                    <w:t>Employment Supervisor</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3BD8C914" w14:textId="77777777" w:rsidR="00C24FEB" w:rsidRDefault="00C24FEB"/>
                              </w:tc>
                            </w:tr>
                            <w:tr w:rsidR="00C24FEB" w14:paraId="2FCE4A89" w14:textId="77777777">
                              <w:trPr>
                                <w:trHeight w:hRule="exact" w:val="298"/>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4AA94339" w14:textId="77777777" w:rsidR="00C24FEB" w:rsidRDefault="00C24FEB">
                                  <w:pPr>
                                    <w:spacing w:line="205" w:lineRule="exact"/>
                                    <w:rPr>
                                      <w:rFonts w:ascii="Arial" w:eastAsia="Arial" w:hAnsi="Arial" w:cs="Arial"/>
                                      <w:sz w:val="18"/>
                                      <w:szCs w:val="18"/>
                                    </w:rPr>
                                  </w:pPr>
                                  <w:r>
                                    <w:rPr>
                                      <w:rFonts w:ascii="Arial" w:eastAsia="Arial" w:hAnsi="Arial" w:cs="Arial"/>
                                      <w:spacing w:val="1"/>
                                      <w:w w:val="105"/>
                                      <w:sz w:val="18"/>
                                      <w:szCs w:val="18"/>
                                    </w:rPr>
                                    <w:t>Employment</w:t>
                                  </w:r>
                                  <w:r>
                                    <w:rPr>
                                      <w:rFonts w:ascii="Arial" w:eastAsia="Arial" w:hAnsi="Arial" w:cs="Arial"/>
                                      <w:spacing w:val="-23"/>
                                      <w:w w:val="105"/>
                                      <w:sz w:val="18"/>
                                      <w:szCs w:val="18"/>
                                    </w:rPr>
                                    <w:t xml:space="preserve"> </w:t>
                                  </w:r>
                                  <w:r>
                                    <w:rPr>
                                      <w:rFonts w:ascii="Arial" w:eastAsia="Arial" w:hAnsi="Arial" w:cs="Arial"/>
                                      <w:spacing w:val="1"/>
                                      <w:w w:val="105"/>
                                      <w:sz w:val="18"/>
                                      <w:szCs w:val="18"/>
                                    </w:rPr>
                                    <w:t>Supervisor’s</w:t>
                                  </w:r>
                                  <w:r>
                                    <w:rPr>
                                      <w:rFonts w:ascii="Arial" w:eastAsia="Arial" w:hAnsi="Arial" w:cs="Arial"/>
                                      <w:spacing w:val="-22"/>
                                      <w:w w:val="105"/>
                                      <w:sz w:val="18"/>
                                      <w:szCs w:val="18"/>
                                    </w:rPr>
                                    <w:t xml:space="preserve"> </w:t>
                                  </w:r>
                                  <w:r>
                                    <w:rPr>
                                      <w:rFonts w:ascii="Arial" w:eastAsia="Arial" w:hAnsi="Arial" w:cs="Arial"/>
                                      <w:spacing w:val="1"/>
                                      <w:w w:val="105"/>
                                      <w:sz w:val="18"/>
                                      <w:szCs w:val="18"/>
                                    </w:rPr>
                                    <w:t>Department</w:t>
                                  </w:r>
                                  <w:r>
                                    <w:rPr>
                                      <w:rFonts w:ascii="Arial" w:eastAsia="Arial" w:hAnsi="Arial" w:cs="Arial"/>
                                      <w:spacing w:val="-24"/>
                                      <w:w w:val="105"/>
                                      <w:sz w:val="18"/>
                                      <w:szCs w:val="18"/>
                                    </w:rPr>
                                    <w:t xml:space="preserve"> </w:t>
                                  </w:r>
                                  <w:r>
                                    <w:rPr>
                                      <w:rFonts w:ascii="Arial" w:eastAsia="Arial" w:hAnsi="Arial" w:cs="Arial"/>
                                      <w:w w:val="105"/>
                                      <w:sz w:val="18"/>
                                      <w:szCs w:val="18"/>
                                    </w:rPr>
                                    <w:t>(“Unit”)</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5A84B2DA" w14:textId="77777777" w:rsidR="00C24FEB" w:rsidRDefault="00C24FEB"/>
                              </w:tc>
                            </w:tr>
                            <w:tr w:rsidR="00C24FEB" w14:paraId="44C52931" w14:textId="77777777">
                              <w:trPr>
                                <w:trHeight w:hRule="exact" w:val="296"/>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180E2E7B" w14:textId="77777777" w:rsidR="00C24FEB" w:rsidRDefault="00C24FEB">
                                  <w:pPr>
                                    <w:spacing w:line="205" w:lineRule="exact"/>
                                    <w:rPr>
                                      <w:rFonts w:ascii="Arial" w:eastAsia="Arial" w:hAnsi="Arial" w:cs="Arial"/>
                                      <w:sz w:val="18"/>
                                      <w:szCs w:val="18"/>
                                    </w:rPr>
                                  </w:pPr>
                                  <w:r>
                                    <w:rPr>
                                      <w:rFonts w:ascii="Arial" w:eastAsia="Arial" w:hAnsi="Arial" w:cs="Arial"/>
                                      <w:spacing w:val="1"/>
                                      <w:w w:val="105"/>
                                      <w:sz w:val="18"/>
                                      <w:szCs w:val="18"/>
                                    </w:rPr>
                                    <w:t>Employment</w:t>
                                  </w:r>
                                  <w:r>
                                    <w:rPr>
                                      <w:rFonts w:ascii="Arial" w:eastAsia="Arial" w:hAnsi="Arial" w:cs="Arial"/>
                                      <w:spacing w:val="-21"/>
                                      <w:w w:val="105"/>
                                      <w:sz w:val="18"/>
                                      <w:szCs w:val="18"/>
                                    </w:rPr>
                                    <w:t xml:space="preserve"> </w:t>
                                  </w:r>
                                  <w:r>
                                    <w:rPr>
                                      <w:rFonts w:ascii="Arial" w:eastAsia="Arial" w:hAnsi="Arial" w:cs="Arial"/>
                                      <w:spacing w:val="1"/>
                                      <w:w w:val="105"/>
                                      <w:sz w:val="18"/>
                                      <w:szCs w:val="18"/>
                                    </w:rPr>
                                    <w:t>Supervisor’s</w:t>
                                  </w:r>
                                  <w:r>
                                    <w:rPr>
                                      <w:rFonts w:ascii="Arial" w:eastAsia="Arial" w:hAnsi="Arial" w:cs="Arial"/>
                                      <w:spacing w:val="-19"/>
                                      <w:w w:val="105"/>
                                      <w:sz w:val="18"/>
                                      <w:szCs w:val="18"/>
                                    </w:rPr>
                                    <w:t xml:space="preserve"> </w:t>
                                  </w:r>
                                  <w:r>
                                    <w:rPr>
                                      <w:rFonts w:ascii="Arial" w:eastAsia="Arial" w:hAnsi="Arial" w:cs="Arial"/>
                                      <w:w w:val="105"/>
                                      <w:sz w:val="18"/>
                                      <w:szCs w:val="18"/>
                                    </w:rPr>
                                    <w:t>Research</w:t>
                                  </w:r>
                                  <w:r>
                                    <w:rPr>
                                      <w:rFonts w:ascii="Arial" w:eastAsia="Arial" w:hAnsi="Arial" w:cs="Arial"/>
                                      <w:spacing w:val="-20"/>
                                      <w:w w:val="105"/>
                                      <w:sz w:val="18"/>
                                      <w:szCs w:val="18"/>
                                    </w:rPr>
                                    <w:t xml:space="preserve"> </w:t>
                                  </w:r>
                                  <w:r>
                                    <w:rPr>
                                      <w:rFonts w:ascii="Arial" w:eastAsia="Arial" w:hAnsi="Arial" w:cs="Arial"/>
                                      <w:spacing w:val="1"/>
                                      <w:w w:val="105"/>
                                      <w:sz w:val="18"/>
                                      <w:szCs w:val="18"/>
                                    </w:rPr>
                                    <w:t>Project</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7319EDD0" w14:textId="77777777" w:rsidR="00C24FEB" w:rsidRDefault="00C24FEB"/>
                              </w:tc>
                            </w:tr>
                            <w:tr w:rsidR="00C24FEB" w14:paraId="59DFD2B3" w14:textId="77777777">
                              <w:trPr>
                                <w:trHeight w:hRule="exact" w:val="283"/>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5ACA148A" w14:textId="77777777" w:rsidR="00C24FEB" w:rsidRDefault="00C24FEB">
                                  <w:pPr>
                                    <w:rPr>
                                      <w:rFonts w:ascii="Arial" w:eastAsia="Arial" w:hAnsi="Arial" w:cs="Arial"/>
                                      <w:sz w:val="18"/>
                                      <w:szCs w:val="18"/>
                                    </w:rPr>
                                  </w:pPr>
                                  <w:r>
                                    <w:rPr>
                                      <w:rFonts w:ascii="Arial"/>
                                      <w:spacing w:val="1"/>
                                      <w:w w:val="105"/>
                                      <w:sz w:val="18"/>
                                    </w:rPr>
                                    <w:t>Employment</w:t>
                                  </w:r>
                                  <w:r>
                                    <w:rPr>
                                      <w:rFonts w:ascii="Arial"/>
                                      <w:spacing w:val="-17"/>
                                      <w:w w:val="105"/>
                                      <w:sz w:val="18"/>
                                    </w:rPr>
                                    <w:t xml:space="preserve"> </w:t>
                                  </w:r>
                                  <w:r>
                                    <w:rPr>
                                      <w:rFonts w:ascii="Arial"/>
                                      <w:w w:val="105"/>
                                      <w:sz w:val="18"/>
                                    </w:rPr>
                                    <w:t>Start</w:t>
                                  </w:r>
                                  <w:r>
                                    <w:rPr>
                                      <w:rFonts w:ascii="Arial"/>
                                      <w:spacing w:val="-17"/>
                                      <w:w w:val="105"/>
                                      <w:sz w:val="18"/>
                                    </w:rPr>
                                    <w:t xml:space="preserve"> </w:t>
                                  </w:r>
                                  <w:r>
                                    <w:rPr>
                                      <w:rFonts w:ascii="Arial"/>
                                      <w:w w:val="105"/>
                                      <w:sz w:val="18"/>
                                    </w:rPr>
                                    <w:t>Date</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1582E6E0" w14:textId="77777777" w:rsidR="00C24FEB" w:rsidRDefault="00C24FEB"/>
                              </w:tc>
                            </w:tr>
                            <w:tr w:rsidR="00C24FEB" w14:paraId="6F5C0986" w14:textId="77777777">
                              <w:trPr>
                                <w:trHeight w:hRule="exact" w:val="297"/>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7AA3071F" w14:textId="77777777" w:rsidR="00C24FEB" w:rsidRDefault="00C24FEB">
                                  <w:pPr>
                                    <w:rPr>
                                      <w:rFonts w:ascii="Arial" w:eastAsia="Arial" w:hAnsi="Arial" w:cs="Arial"/>
                                      <w:sz w:val="18"/>
                                      <w:szCs w:val="18"/>
                                    </w:rPr>
                                  </w:pPr>
                                  <w:r>
                                    <w:rPr>
                                      <w:rFonts w:ascii="Arial"/>
                                      <w:spacing w:val="1"/>
                                      <w:w w:val="105"/>
                                      <w:sz w:val="18"/>
                                    </w:rPr>
                                    <w:t>Employment</w:t>
                                  </w:r>
                                  <w:r>
                                    <w:rPr>
                                      <w:rFonts w:ascii="Arial"/>
                                      <w:spacing w:val="-17"/>
                                      <w:w w:val="105"/>
                                      <w:sz w:val="18"/>
                                    </w:rPr>
                                    <w:t xml:space="preserve"> </w:t>
                                  </w:r>
                                  <w:r>
                                    <w:rPr>
                                      <w:rFonts w:ascii="Arial"/>
                                      <w:spacing w:val="1"/>
                                      <w:w w:val="105"/>
                                      <w:sz w:val="18"/>
                                    </w:rPr>
                                    <w:t>End</w:t>
                                  </w:r>
                                  <w:r>
                                    <w:rPr>
                                      <w:rFonts w:ascii="Arial"/>
                                      <w:spacing w:val="-17"/>
                                      <w:w w:val="105"/>
                                      <w:sz w:val="18"/>
                                    </w:rPr>
                                    <w:t xml:space="preserve"> </w:t>
                                  </w:r>
                                  <w:r>
                                    <w:rPr>
                                      <w:rFonts w:ascii="Arial"/>
                                      <w:spacing w:val="1"/>
                                      <w:w w:val="105"/>
                                      <w:sz w:val="18"/>
                                    </w:rPr>
                                    <w:t>Date</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5B553841" w14:textId="77777777" w:rsidR="00C24FEB" w:rsidRDefault="00C24FEB"/>
                              </w:tc>
                            </w:tr>
                          </w:tbl>
                          <w:p w14:paraId="38E659CF" w14:textId="77777777" w:rsidR="00C24FEB" w:rsidRDefault="00C24FEB" w:rsidP="003A262A"/>
                        </w:txbxContent>
                      </wps:txbx>
                      <wps:bodyPr rot="0" vert="horz" wrap="square" lIns="0" tIns="0" rIns="0" bIns="0" anchor="t" anchorCtr="0" upright="1">
                        <a:noAutofit/>
                      </wps:bodyPr>
                    </wps:wsp>
                  </a:graphicData>
                </a:graphic>
              </wp:inline>
            </w:drawing>
          </mc:Choice>
          <mc:Fallback>
            <w:pict>
              <v:shape w14:anchorId="687A089A" id="Text Box 19" o:spid="_x0000_s1056" type="#_x0000_t202" style="width:472.35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634"/>
                        <w:gridCol w:w="4795"/>
                      </w:tblGrid>
                      <w:tr w:rsidR="00C24FEB" w14:paraId="77277DE6" w14:textId="77777777">
                        <w:trPr>
                          <w:trHeight w:hRule="exact" w:val="296"/>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3A555312" w14:textId="77777777" w:rsidR="00C24FEB" w:rsidRDefault="00C24FEB">
                            <w:pPr>
                              <w:spacing w:line="205" w:lineRule="exact"/>
                              <w:rPr>
                                <w:rFonts w:ascii="Arial" w:eastAsia="Arial" w:hAnsi="Arial" w:cs="Arial"/>
                                <w:sz w:val="18"/>
                                <w:szCs w:val="18"/>
                              </w:rPr>
                            </w:pPr>
                            <w:r>
                              <w:rPr>
                                <w:rFonts w:ascii="Arial"/>
                                <w:spacing w:val="1"/>
                                <w:w w:val="105"/>
                                <w:sz w:val="18"/>
                              </w:rPr>
                              <w:t>Name</w:t>
                            </w:r>
                            <w:r>
                              <w:rPr>
                                <w:rFonts w:ascii="Arial"/>
                                <w:spacing w:val="-13"/>
                                <w:w w:val="105"/>
                                <w:sz w:val="18"/>
                              </w:rPr>
                              <w:t xml:space="preserve"> </w:t>
                            </w:r>
                            <w:r>
                              <w:rPr>
                                <w:rFonts w:ascii="Arial"/>
                                <w:spacing w:val="1"/>
                                <w:w w:val="105"/>
                                <w:sz w:val="18"/>
                              </w:rPr>
                              <w:t>of</w:t>
                            </w:r>
                            <w:r>
                              <w:rPr>
                                <w:rFonts w:ascii="Arial"/>
                                <w:spacing w:val="-16"/>
                                <w:w w:val="105"/>
                                <w:sz w:val="18"/>
                              </w:rPr>
                              <w:t xml:space="preserve"> </w:t>
                            </w:r>
                            <w:r>
                              <w:rPr>
                                <w:rFonts w:ascii="Arial"/>
                                <w:spacing w:val="1"/>
                                <w:w w:val="105"/>
                                <w:sz w:val="18"/>
                              </w:rPr>
                              <w:t>Research</w:t>
                            </w:r>
                            <w:r>
                              <w:rPr>
                                <w:rFonts w:ascii="Arial"/>
                                <w:spacing w:val="-15"/>
                                <w:w w:val="105"/>
                                <w:sz w:val="18"/>
                              </w:rPr>
                              <w:t xml:space="preserve"> </w:t>
                            </w:r>
                            <w:r>
                              <w:rPr>
                                <w:rFonts w:ascii="Arial"/>
                                <w:spacing w:val="1"/>
                                <w:w w:val="105"/>
                                <w:sz w:val="18"/>
                              </w:rPr>
                              <w:t>Assistant</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7660B5B3" w14:textId="77777777" w:rsidR="00C24FEB" w:rsidRDefault="00C24FEB"/>
                        </w:tc>
                      </w:tr>
                      <w:tr w:rsidR="00C24FEB" w14:paraId="1DD62618" w14:textId="77777777">
                        <w:trPr>
                          <w:trHeight w:hRule="exact" w:val="297"/>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4115D3B8" w14:textId="77777777" w:rsidR="00C24FEB" w:rsidRDefault="00C24FEB">
                            <w:pPr>
                              <w:spacing w:line="207" w:lineRule="exact"/>
                              <w:rPr>
                                <w:rFonts w:ascii="Arial" w:eastAsia="Arial" w:hAnsi="Arial" w:cs="Arial"/>
                                <w:sz w:val="18"/>
                                <w:szCs w:val="18"/>
                              </w:rPr>
                            </w:pPr>
                            <w:r w:rsidRPr="007A0253">
                              <w:rPr>
                                <w:rFonts w:ascii="Arial"/>
                                <w:w w:val="105"/>
                                <w:position w:val="6"/>
                                <w:sz w:val="12"/>
                              </w:rPr>
                              <w:t>**</w:t>
                            </w:r>
                            <w:r>
                              <w:rPr>
                                <w:rFonts w:ascii="Arial"/>
                                <w:w w:val="105"/>
                                <w:sz w:val="18"/>
                              </w:rPr>
                              <w:t>Employee</w:t>
                            </w:r>
                            <w:r>
                              <w:rPr>
                                <w:rFonts w:ascii="Arial"/>
                                <w:spacing w:val="-13"/>
                                <w:w w:val="105"/>
                                <w:sz w:val="18"/>
                              </w:rPr>
                              <w:t xml:space="preserve"> </w:t>
                            </w:r>
                            <w:r>
                              <w:rPr>
                                <w:rFonts w:ascii="Arial"/>
                                <w:spacing w:val="1"/>
                                <w:w w:val="105"/>
                                <w:sz w:val="18"/>
                              </w:rPr>
                              <w:t>Email</w:t>
                            </w:r>
                            <w:r>
                              <w:rPr>
                                <w:rFonts w:ascii="Arial"/>
                                <w:spacing w:val="-13"/>
                                <w:w w:val="105"/>
                                <w:sz w:val="18"/>
                              </w:rPr>
                              <w:t xml:space="preserve"> </w:t>
                            </w:r>
                            <w:r>
                              <w:rPr>
                                <w:rFonts w:ascii="Arial"/>
                                <w:spacing w:val="1"/>
                                <w:w w:val="105"/>
                                <w:sz w:val="18"/>
                              </w:rPr>
                              <w:t>Address</w:t>
                            </w:r>
                            <w:r>
                              <w:rPr>
                                <w:rFonts w:ascii="Arial"/>
                                <w:spacing w:val="-14"/>
                                <w:w w:val="105"/>
                                <w:sz w:val="18"/>
                              </w:rPr>
                              <w:t xml:space="preserve"> </w:t>
                            </w:r>
                            <w:r>
                              <w:rPr>
                                <w:rFonts w:ascii="Arial"/>
                                <w:spacing w:val="1"/>
                                <w:w w:val="105"/>
                                <w:sz w:val="18"/>
                              </w:rPr>
                              <w:t>of</w:t>
                            </w:r>
                            <w:r>
                              <w:rPr>
                                <w:rFonts w:ascii="Arial"/>
                                <w:spacing w:val="-14"/>
                                <w:w w:val="105"/>
                                <w:sz w:val="18"/>
                              </w:rPr>
                              <w:t xml:space="preserve"> </w:t>
                            </w:r>
                            <w:r>
                              <w:rPr>
                                <w:rFonts w:ascii="Arial"/>
                                <w:spacing w:val="1"/>
                                <w:w w:val="105"/>
                                <w:sz w:val="18"/>
                              </w:rPr>
                              <w:t>Research</w:t>
                            </w:r>
                            <w:r>
                              <w:rPr>
                                <w:rFonts w:ascii="Arial"/>
                                <w:spacing w:val="-12"/>
                                <w:w w:val="105"/>
                                <w:sz w:val="18"/>
                              </w:rPr>
                              <w:t xml:space="preserve"> </w:t>
                            </w:r>
                            <w:r>
                              <w:rPr>
                                <w:rFonts w:ascii="Arial"/>
                                <w:w w:val="105"/>
                                <w:sz w:val="18"/>
                              </w:rPr>
                              <w:t>Assistant</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7D681AB9" w14:textId="77777777" w:rsidR="00C24FEB" w:rsidRDefault="00C24FEB"/>
                        </w:tc>
                      </w:tr>
                      <w:tr w:rsidR="00C24FEB" w14:paraId="06A6DE42" w14:textId="77777777">
                        <w:trPr>
                          <w:trHeight w:hRule="exact" w:val="298"/>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3B801600" w14:textId="77777777" w:rsidR="00C24FEB" w:rsidRDefault="00C24FEB">
                            <w:pPr>
                              <w:spacing w:line="205" w:lineRule="exact"/>
                              <w:rPr>
                                <w:rFonts w:ascii="Arial" w:eastAsia="Arial" w:hAnsi="Arial" w:cs="Arial"/>
                                <w:sz w:val="18"/>
                                <w:szCs w:val="18"/>
                              </w:rPr>
                            </w:pPr>
                            <w:r>
                              <w:rPr>
                                <w:rFonts w:ascii="Arial"/>
                                <w:sz w:val="18"/>
                              </w:rPr>
                              <w:t>Employment Supervisor</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3BD8C914" w14:textId="77777777" w:rsidR="00C24FEB" w:rsidRDefault="00C24FEB"/>
                        </w:tc>
                      </w:tr>
                      <w:tr w:rsidR="00C24FEB" w14:paraId="2FCE4A89" w14:textId="77777777">
                        <w:trPr>
                          <w:trHeight w:hRule="exact" w:val="298"/>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4AA94339" w14:textId="77777777" w:rsidR="00C24FEB" w:rsidRDefault="00C24FEB">
                            <w:pPr>
                              <w:spacing w:line="205" w:lineRule="exact"/>
                              <w:rPr>
                                <w:rFonts w:ascii="Arial" w:eastAsia="Arial" w:hAnsi="Arial" w:cs="Arial"/>
                                <w:sz w:val="18"/>
                                <w:szCs w:val="18"/>
                              </w:rPr>
                            </w:pPr>
                            <w:r>
                              <w:rPr>
                                <w:rFonts w:ascii="Arial" w:eastAsia="Arial" w:hAnsi="Arial" w:cs="Arial"/>
                                <w:spacing w:val="1"/>
                                <w:w w:val="105"/>
                                <w:sz w:val="18"/>
                                <w:szCs w:val="18"/>
                              </w:rPr>
                              <w:t>Employment</w:t>
                            </w:r>
                            <w:r>
                              <w:rPr>
                                <w:rFonts w:ascii="Arial" w:eastAsia="Arial" w:hAnsi="Arial" w:cs="Arial"/>
                                <w:spacing w:val="-23"/>
                                <w:w w:val="105"/>
                                <w:sz w:val="18"/>
                                <w:szCs w:val="18"/>
                              </w:rPr>
                              <w:t xml:space="preserve"> </w:t>
                            </w:r>
                            <w:r>
                              <w:rPr>
                                <w:rFonts w:ascii="Arial" w:eastAsia="Arial" w:hAnsi="Arial" w:cs="Arial"/>
                                <w:spacing w:val="1"/>
                                <w:w w:val="105"/>
                                <w:sz w:val="18"/>
                                <w:szCs w:val="18"/>
                              </w:rPr>
                              <w:t>Supervisor’s</w:t>
                            </w:r>
                            <w:r>
                              <w:rPr>
                                <w:rFonts w:ascii="Arial" w:eastAsia="Arial" w:hAnsi="Arial" w:cs="Arial"/>
                                <w:spacing w:val="-22"/>
                                <w:w w:val="105"/>
                                <w:sz w:val="18"/>
                                <w:szCs w:val="18"/>
                              </w:rPr>
                              <w:t xml:space="preserve"> </w:t>
                            </w:r>
                            <w:r>
                              <w:rPr>
                                <w:rFonts w:ascii="Arial" w:eastAsia="Arial" w:hAnsi="Arial" w:cs="Arial"/>
                                <w:spacing w:val="1"/>
                                <w:w w:val="105"/>
                                <w:sz w:val="18"/>
                                <w:szCs w:val="18"/>
                              </w:rPr>
                              <w:t>Department</w:t>
                            </w:r>
                            <w:r>
                              <w:rPr>
                                <w:rFonts w:ascii="Arial" w:eastAsia="Arial" w:hAnsi="Arial" w:cs="Arial"/>
                                <w:spacing w:val="-24"/>
                                <w:w w:val="105"/>
                                <w:sz w:val="18"/>
                                <w:szCs w:val="18"/>
                              </w:rPr>
                              <w:t xml:space="preserve"> </w:t>
                            </w:r>
                            <w:r>
                              <w:rPr>
                                <w:rFonts w:ascii="Arial" w:eastAsia="Arial" w:hAnsi="Arial" w:cs="Arial"/>
                                <w:w w:val="105"/>
                                <w:sz w:val="18"/>
                                <w:szCs w:val="18"/>
                              </w:rPr>
                              <w:t>(“Unit”)</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5A84B2DA" w14:textId="77777777" w:rsidR="00C24FEB" w:rsidRDefault="00C24FEB"/>
                        </w:tc>
                      </w:tr>
                      <w:tr w:rsidR="00C24FEB" w14:paraId="44C52931" w14:textId="77777777">
                        <w:trPr>
                          <w:trHeight w:hRule="exact" w:val="296"/>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180E2E7B" w14:textId="77777777" w:rsidR="00C24FEB" w:rsidRDefault="00C24FEB">
                            <w:pPr>
                              <w:spacing w:line="205" w:lineRule="exact"/>
                              <w:rPr>
                                <w:rFonts w:ascii="Arial" w:eastAsia="Arial" w:hAnsi="Arial" w:cs="Arial"/>
                                <w:sz w:val="18"/>
                                <w:szCs w:val="18"/>
                              </w:rPr>
                            </w:pPr>
                            <w:r>
                              <w:rPr>
                                <w:rFonts w:ascii="Arial" w:eastAsia="Arial" w:hAnsi="Arial" w:cs="Arial"/>
                                <w:spacing w:val="1"/>
                                <w:w w:val="105"/>
                                <w:sz w:val="18"/>
                                <w:szCs w:val="18"/>
                              </w:rPr>
                              <w:t>Employment</w:t>
                            </w:r>
                            <w:r>
                              <w:rPr>
                                <w:rFonts w:ascii="Arial" w:eastAsia="Arial" w:hAnsi="Arial" w:cs="Arial"/>
                                <w:spacing w:val="-21"/>
                                <w:w w:val="105"/>
                                <w:sz w:val="18"/>
                                <w:szCs w:val="18"/>
                              </w:rPr>
                              <w:t xml:space="preserve"> </w:t>
                            </w:r>
                            <w:r>
                              <w:rPr>
                                <w:rFonts w:ascii="Arial" w:eastAsia="Arial" w:hAnsi="Arial" w:cs="Arial"/>
                                <w:spacing w:val="1"/>
                                <w:w w:val="105"/>
                                <w:sz w:val="18"/>
                                <w:szCs w:val="18"/>
                              </w:rPr>
                              <w:t>Supervisor’s</w:t>
                            </w:r>
                            <w:r>
                              <w:rPr>
                                <w:rFonts w:ascii="Arial" w:eastAsia="Arial" w:hAnsi="Arial" w:cs="Arial"/>
                                <w:spacing w:val="-19"/>
                                <w:w w:val="105"/>
                                <w:sz w:val="18"/>
                                <w:szCs w:val="18"/>
                              </w:rPr>
                              <w:t xml:space="preserve"> </w:t>
                            </w:r>
                            <w:r>
                              <w:rPr>
                                <w:rFonts w:ascii="Arial" w:eastAsia="Arial" w:hAnsi="Arial" w:cs="Arial"/>
                                <w:w w:val="105"/>
                                <w:sz w:val="18"/>
                                <w:szCs w:val="18"/>
                              </w:rPr>
                              <w:t>Research</w:t>
                            </w:r>
                            <w:r>
                              <w:rPr>
                                <w:rFonts w:ascii="Arial" w:eastAsia="Arial" w:hAnsi="Arial" w:cs="Arial"/>
                                <w:spacing w:val="-20"/>
                                <w:w w:val="105"/>
                                <w:sz w:val="18"/>
                                <w:szCs w:val="18"/>
                              </w:rPr>
                              <w:t xml:space="preserve"> </w:t>
                            </w:r>
                            <w:r>
                              <w:rPr>
                                <w:rFonts w:ascii="Arial" w:eastAsia="Arial" w:hAnsi="Arial" w:cs="Arial"/>
                                <w:spacing w:val="1"/>
                                <w:w w:val="105"/>
                                <w:sz w:val="18"/>
                                <w:szCs w:val="18"/>
                              </w:rPr>
                              <w:t>Project</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7319EDD0" w14:textId="77777777" w:rsidR="00C24FEB" w:rsidRDefault="00C24FEB"/>
                        </w:tc>
                      </w:tr>
                      <w:tr w:rsidR="00C24FEB" w14:paraId="59DFD2B3" w14:textId="77777777">
                        <w:trPr>
                          <w:trHeight w:hRule="exact" w:val="283"/>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5ACA148A" w14:textId="77777777" w:rsidR="00C24FEB" w:rsidRDefault="00C24FEB">
                            <w:pPr>
                              <w:rPr>
                                <w:rFonts w:ascii="Arial" w:eastAsia="Arial" w:hAnsi="Arial" w:cs="Arial"/>
                                <w:sz w:val="18"/>
                                <w:szCs w:val="18"/>
                              </w:rPr>
                            </w:pPr>
                            <w:r>
                              <w:rPr>
                                <w:rFonts w:ascii="Arial"/>
                                <w:spacing w:val="1"/>
                                <w:w w:val="105"/>
                                <w:sz w:val="18"/>
                              </w:rPr>
                              <w:t>Employment</w:t>
                            </w:r>
                            <w:r>
                              <w:rPr>
                                <w:rFonts w:ascii="Arial"/>
                                <w:spacing w:val="-17"/>
                                <w:w w:val="105"/>
                                <w:sz w:val="18"/>
                              </w:rPr>
                              <w:t xml:space="preserve"> </w:t>
                            </w:r>
                            <w:r>
                              <w:rPr>
                                <w:rFonts w:ascii="Arial"/>
                                <w:w w:val="105"/>
                                <w:sz w:val="18"/>
                              </w:rPr>
                              <w:t>Start</w:t>
                            </w:r>
                            <w:r>
                              <w:rPr>
                                <w:rFonts w:ascii="Arial"/>
                                <w:spacing w:val="-17"/>
                                <w:w w:val="105"/>
                                <w:sz w:val="18"/>
                              </w:rPr>
                              <w:t xml:space="preserve"> </w:t>
                            </w:r>
                            <w:r>
                              <w:rPr>
                                <w:rFonts w:ascii="Arial"/>
                                <w:w w:val="105"/>
                                <w:sz w:val="18"/>
                              </w:rPr>
                              <w:t>Date</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1582E6E0" w14:textId="77777777" w:rsidR="00C24FEB" w:rsidRDefault="00C24FEB"/>
                        </w:tc>
                      </w:tr>
                      <w:tr w:rsidR="00C24FEB" w14:paraId="6F5C0986" w14:textId="77777777">
                        <w:trPr>
                          <w:trHeight w:hRule="exact" w:val="297"/>
                        </w:trPr>
                        <w:tc>
                          <w:tcPr>
                            <w:tcW w:w="4634" w:type="dxa"/>
                            <w:tcBorders>
                              <w:top w:val="single" w:sz="5" w:space="0" w:color="000000"/>
                              <w:left w:val="single" w:sz="5" w:space="0" w:color="000000"/>
                              <w:bottom w:val="single" w:sz="5" w:space="0" w:color="000000"/>
                              <w:right w:val="single" w:sz="5" w:space="0" w:color="000000"/>
                            </w:tcBorders>
                            <w:shd w:val="clear" w:color="auto" w:fill="DADADA"/>
                          </w:tcPr>
                          <w:p w14:paraId="7AA3071F" w14:textId="77777777" w:rsidR="00C24FEB" w:rsidRDefault="00C24FEB">
                            <w:pPr>
                              <w:rPr>
                                <w:rFonts w:ascii="Arial" w:eastAsia="Arial" w:hAnsi="Arial" w:cs="Arial"/>
                                <w:sz w:val="18"/>
                                <w:szCs w:val="18"/>
                              </w:rPr>
                            </w:pPr>
                            <w:r>
                              <w:rPr>
                                <w:rFonts w:ascii="Arial"/>
                                <w:spacing w:val="1"/>
                                <w:w w:val="105"/>
                                <w:sz w:val="18"/>
                              </w:rPr>
                              <w:t>Employment</w:t>
                            </w:r>
                            <w:r>
                              <w:rPr>
                                <w:rFonts w:ascii="Arial"/>
                                <w:spacing w:val="-17"/>
                                <w:w w:val="105"/>
                                <w:sz w:val="18"/>
                              </w:rPr>
                              <w:t xml:space="preserve"> </w:t>
                            </w:r>
                            <w:r>
                              <w:rPr>
                                <w:rFonts w:ascii="Arial"/>
                                <w:spacing w:val="1"/>
                                <w:w w:val="105"/>
                                <w:sz w:val="18"/>
                              </w:rPr>
                              <w:t>End</w:t>
                            </w:r>
                            <w:r>
                              <w:rPr>
                                <w:rFonts w:ascii="Arial"/>
                                <w:spacing w:val="-17"/>
                                <w:w w:val="105"/>
                                <w:sz w:val="18"/>
                              </w:rPr>
                              <w:t xml:space="preserve"> </w:t>
                            </w:r>
                            <w:r>
                              <w:rPr>
                                <w:rFonts w:ascii="Arial"/>
                                <w:spacing w:val="1"/>
                                <w:w w:val="105"/>
                                <w:sz w:val="18"/>
                              </w:rPr>
                              <w:t>Date</w:t>
                            </w:r>
                          </w:p>
                        </w:tc>
                        <w:tc>
                          <w:tcPr>
                            <w:tcW w:w="4795" w:type="dxa"/>
                            <w:tcBorders>
                              <w:top w:val="single" w:sz="5" w:space="0" w:color="000000"/>
                              <w:left w:val="single" w:sz="5" w:space="0" w:color="000000"/>
                              <w:bottom w:val="single" w:sz="5" w:space="0" w:color="000000"/>
                              <w:right w:val="single" w:sz="5" w:space="0" w:color="000000"/>
                            </w:tcBorders>
                            <w:shd w:val="clear" w:color="auto" w:fill="DADADA"/>
                          </w:tcPr>
                          <w:p w14:paraId="5B553841" w14:textId="77777777" w:rsidR="00C24FEB" w:rsidRDefault="00C24FEB"/>
                        </w:tc>
                      </w:tr>
                    </w:tbl>
                    <w:p w14:paraId="38E659CF" w14:textId="77777777" w:rsidR="00C24FEB" w:rsidRDefault="00C24FEB" w:rsidP="003A262A"/>
                  </w:txbxContent>
                </v:textbox>
                <w10:anchorlock/>
              </v:shape>
            </w:pict>
          </mc:Fallback>
        </mc:AlternateContent>
      </w:r>
    </w:p>
    <w:p w14:paraId="6767241A" w14:textId="52EA7D57" w:rsidR="00C24FEB" w:rsidRDefault="00C24FEB">
      <w:pPr>
        <w:rPr>
          <w:rFonts w:ascii="Arial" w:eastAsia="Arial" w:hAnsi="Arial" w:cs="Arial"/>
          <w:sz w:val="20"/>
          <w:szCs w:val="20"/>
        </w:rPr>
      </w:pPr>
      <w:r>
        <w:rPr>
          <w:rFonts w:ascii="Arial" w:eastAsia="Arial" w:hAnsi="Arial" w:cs="Arial"/>
          <w:sz w:val="20"/>
          <w:szCs w:val="20"/>
        </w:rPr>
        <w:br w:type="page"/>
      </w:r>
    </w:p>
    <w:p w14:paraId="08D74781" w14:textId="77777777" w:rsidR="00C24FEB" w:rsidRDefault="00C24FEB" w:rsidP="003A262A">
      <w:pPr>
        <w:widowControl w:val="0"/>
        <w:spacing w:line="200" w:lineRule="atLeast"/>
        <w:rPr>
          <w:rFonts w:ascii="Arial" w:eastAsia="Arial" w:hAnsi="Arial" w:cs="Arial"/>
          <w:sz w:val="20"/>
          <w:szCs w:val="20"/>
        </w:rPr>
      </w:pPr>
    </w:p>
    <w:p w14:paraId="0BEB209E" w14:textId="77777777" w:rsidR="00C24FEB" w:rsidRPr="00F72D11" w:rsidRDefault="00C24FEB" w:rsidP="003A262A">
      <w:pPr>
        <w:widowControl w:val="0"/>
        <w:spacing w:before="58"/>
        <w:outlineLvl w:val="2"/>
        <w:rPr>
          <w:rFonts w:ascii="Arial" w:eastAsia="Arial" w:hAnsi="Arial"/>
        </w:rPr>
      </w:pPr>
      <w:bookmarkStart w:id="312" w:name="_Toc198218963"/>
      <w:r w:rsidRPr="00F72D11">
        <w:rPr>
          <w:rFonts w:ascii="Arial" w:eastAsia="Arial" w:hAnsi="Arial"/>
          <w:b/>
          <w:bCs/>
          <w:spacing w:val="-1"/>
        </w:rPr>
        <w:t>Research</w:t>
      </w:r>
      <w:r w:rsidRPr="00F72D11">
        <w:rPr>
          <w:rFonts w:ascii="Arial" w:eastAsia="Arial" w:hAnsi="Arial"/>
          <w:b/>
          <w:bCs/>
        </w:rPr>
        <w:t xml:space="preserve"> </w:t>
      </w:r>
      <w:r w:rsidRPr="00F72D11">
        <w:rPr>
          <w:rFonts w:ascii="Arial" w:eastAsia="Arial" w:hAnsi="Arial"/>
          <w:b/>
          <w:bCs/>
          <w:spacing w:val="-2"/>
        </w:rPr>
        <w:t>Assistant</w:t>
      </w:r>
      <w:r w:rsidRPr="00F72D11">
        <w:rPr>
          <w:rFonts w:ascii="Arial" w:eastAsia="Arial" w:hAnsi="Arial"/>
          <w:b/>
          <w:bCs/>
          <w:spacing w:val="-3"/>
        </w:rPr>
        <w:t xml:space="preserve"> </w:t>
      </w:r>
      <w:r w:rsidRPr="00F72D11">
        <w:rPr>
          <w:rFonts w:ascii="Arial" w:eastAsia="Arial" w:hAnsi="Arial"/>
          <w:b/>
          <w:bCs/>
          <w:spacing w:val="-1"/>
        </w:rPr>
        <w:t xml:space="preserve">Form </w:t>
      </w:r>
      <w:r w:rsidRPr="00F72D11">
        <w:rPr>
          <w:rFonts w:ascii="Arial" w:eastAsia="Arial" w:hAnsi="Arial"/>
          <w:b/>
          <w:bCs/>
        </w:rPr>
        <w:t>–</w:t>
      </w:r>
      <w:r w:rsidRPr="00F72D11">
        <w:rPr>
          <w:rFonts w:ascii="Arial" w:eastAsia="Arial" w:hAnsi="Arial"/>
          <w:b/>
          <w:bCs/>
          <w:spacing w:val="-1"/>
        </w:rPr>
        <w:t xml:space="preserve"> Page</w:t>
      </w:r>
      <w:r w:rsidRPr="00F72D11">
        <w:rPr>
          <w:rFonts w:ascii="Arial" w:eastAsia="Arial" w:hAnsi="Arial"/>
          <w:b/>
          <w:bCs/>
        </w:rPr>
        <w:t xml:space="preserve"> 2</w:t>
      </w:r>
      <w:bookmarkEnd w:id="312"/>
    </w:p>
    <w:p w14:paraId="564EFACE" w14:textId="77777777" w:rsidR="00C24FEB" w:rsidRPr="00F72D11" w:rsidRDefault="00C24FEB" w:rsidP="003A262A">
      <w:pPr>
        <w:widowControl w:val="0"/>
        <w:spacing w:before="205"/>
        <w:rPr>
          <w:rFonts w:ascii="Arial" w:eastAsia="Arial" w:hAnsi="Arial" w:cs="Arial"/>
          <w:sz w:val="20"/>
          <w:szCs w:val="20"/>
        </w:rPr>
      </w:pPr>
      <w:r w:rsidRPr="00F72D11">
        <w:rPr>
          <w:rFonts w:ascii="Arial" w:eastAsia="Calibri" w:hAnsi="Calibri"/>
          <w:b/>
          <w:w w:val="105"/>
          <w:sz w:val="20"/>
          <w:u w:val="thick" w:color="000000"/>
        </w:rPr>
        <w:t>SECTION</w:t>
      </w:r>
      <w:r w:rsidRPr="00F72D11">
        <w:rPr>
          <w:rFonts w:ascii="Arial" w:eastAsia="Calibri" w:hAnsi="Calibri"/>
          <w:b/>
          <w:spacing w:val="-12"/>
          <w:w w:val="105"/>
          <w:sz w:val="20"/>
          <w:u w:val="thick" w:color="000000"/>
        </w:rPr>
        <w:t xml:space="preserve"> </w:t>
      </w:r>
      <w:r w:rsidRPr="00F72D11">
        <w:rPr>
          <w:rFonts w:ascii="Arial" w:eastAsia="Calibri" w:hAnsi="Calibri"/>
          <w:b/>
          <w:w w:val="105"/>
          <w:sz w:val="20"/>
          <w:u w:val="thick" w:color="000000"/>
        </w:rPr>
        <w:t>B</w:t>
      </w:r>
    </w:p>
    <w:p w14:paraId="2EF88D86" w14:textId="77777777" w:rsidR="00C24FEB" w:rsidRPr="00F72D11" w:rsidRDefault="00C24FEB" w:rsidP="003A262A">
      <w:pPr>
        <w:widowControl w:val="0"/>
        <w:spacing w:before="3"/>
        <w:rPr>
          <w:rFonts w:ascii="Arial" w:eastAsia="Arial" w:hAnsi="Arial" w:cs="Arial"/>
          <w:b/>
          <w:bCs/>
          <w:sz w:val="20"/>
          <w:szCs w:val="20"/>
        </w:rPr>
      </w:pPr>
    </w:p>
    <w:tbl>
      <w:tblPr>
        <w:tblW w:w="0" w:type="auto"/>
        <w:tblInd w:w="-6" w:type="dxa"/>
        <w:tblLayout w:type="fixed"/>
        <w:tblCellMar>
          <w:left w:w="0" w:type="dxa"/>
          <w:right w:w="0" w:type="dxa"/>
        </w:tblCellMar>
        <w:tblLook w:val="01E0" w:firstRow="1" w:lastRow="1" w:firstColumn="1" w:lastColumn="1" w:noHBand="0" w:noVBand="0"/>
      </w:tblPr>
      <w:tblGrid>
        <w:gridCol w:w="3934"/>
        <w:gridCol w:w="931"/>
        <w:gridCol w:w="4349"/>
      </w:tblGrid>
      <w:tr w:rsidR="00C24FEB" w:rsidRPr="00F72D11" w14:paraId="5909191B" w14:textId="77777777" w:rsidTr="00B21E2B">
        <w:trPr>
          <w:trHeight w:hRule="exact" w:val="492"/>
        </w:trPr>
        <w:tc>
          <w:tcPr>
            <w:tcW w:w="3934" w:type="dxa"/>
            <w:tcBorders>
              <w:top w:val="single" w:sz="5" w:space="0" w:color="000000"/>
              <w:left w:val="single" w:sz="5" w:space="0" w:color="000000"/>
              <w:bottom w:val="single" w:sz="5" w:space="0" w:color="000000"/>
              <w:right w:val="single" w:sz="5" w:space="0" w:color="000000"/>
            </w:tcBorders>
          </w:tcPr>
          <w:p w14:paraId="105A1B9C" w14:textId="77777777" w:rsidR="00C24FEB" w:rsidRPr="00F72D11" w:rsidRDefault="00C24FEB" w:rsidP="00B21E2B">
            <w:pPr>
              <w:widowControl w:val="0"/>
              <w:spacing w:line="200" w:lineRule="exact"/>
              <w:rPr>
                <w:rFonts w:ascii="Arial" w:eastAsia="Arial" w:hAnsi="Arial" w:cs="Arial"/>
                <w:sz w:val="18"/>
                <w:szCs w:val="18"/>
              </w:rPr>
            </w:pPr>
            <w:r w:rsidRPr="00F72D11">
              <w:rPr>
                <w:rFonts w:ascii="Arial" w:eastAsia="Calibri" w:hAnsi="Calibri"/>
                <w:b/>
                <w:sz w:val="18"/>
              </w:rPr>
              <w:t>Research</w:t>
            </w:r>
            <w:r w:rsidRPr="00F72D11">
              <w:rPr>
                <w:rFonts w:ascii="Arial" w:eastAsia="Calibri" w:hAnsi="Calibri"/>
                <w:b/>
                <w:spacing w:val="38"/>
                <w:sz w:val="18"/>
              </w:rPr>
              <w:t xml:space="preserve"> </w:t>
            </w:r>
            <w:r w:rsidRPr="00F72D11">
              <w:rPr>
                <w:rFonts w:ascii="Arial" w:eastAsia="Calibri" w:hAnsi="Calibri"/>
                <w:b/>
                <w:sz w:val="18"/>
              </w:rPr>
              <w:t>Duty/Research</w:t>
            </w:r>
            <w:r w:rsidRPr="00F72D11">
              <w:rPr>
                <w:rFonts w:ascii="Arial" w:eastAsia="Calibri" w:hAnsi="Calibri"/>
                <w:b/>
                <w:spacing w:val="42"/>
                <w:sz w:val="18"/>
              </w:rPr>
              <w:t xml:space="preserve"> </w:t>
            </w:r>
            <w:r w:rsidRPr="00F72D11">
              <w:rPr>
                <w:rFonts w:ascii="Arial" w:eastAsia="Calibri" w:hAnsi="Calibri"/>
                <w:b/>
                <w:sz w:val="18"/>
              </w:rPr>
              <w:t>Task</w:t>
            </w:r>
          </w:p>
        </w:tc>
        <w:tc>
          <w:tcPr>
            <w:tcW w:w="931" w:type="dxa"/>
            <w:tcBorders>
              <w:top w:val="single" w:sz="5" w:space="0" w:color="000000"/>
              <w:left w:val="single" w:sz="5" w:space="0" w:color="000000"/>
              <w:bottom w:val="single" w:sz="5" w:space="0" w:color="000000"/>
              <w:right w:val="single" w:sz="5" w:space="0" w:color="000000"/>
            </w:tcBorders>
          </w:tcPr>
          <w:p w14:paraId="6BE1DF8C" w14:textId="77777777" w:rsidR="00C24FEB" w:rsidRPr="00F72D11" w:rsidRDefault="00C24FEB" w:rsidP="00B21E2B">
            <w:pPr>
              <w:widowControl w:val="0"/>
              <w:spacing w:line="278" w:lineRule="auto"/>
              <w:ind w:right="101"/>
              <w:rPr>
                <w:rFonts w:ascii="Arial" w:eastAsia="Arial" w:hAnsi="Arial" w:cs="Arial"/>
                <w:sz w:val="18"/>
                <w:szCs w:val="18"/>
              </w:rPr>
            </w:pPr>
            <w:r w:rsidRPr="00F72D11">
              <w:rPr>
                <w:rFonts w:ascii="Arial" w:eastAsia="Calibri" w:hAnsi="Calibri"/>
                <w:b/>
                <w:sz w:val="18"/>
              </w:rPr>
              <w:t>Approx.</w:t>
            </w:r>
            <w:r w:rsidRPr="00F72D11">
              <w:rPr>
                <w:rFonts w:ascii="Arial" w:eastAsia="Calibri" w:hAnsi="Calibri"/>
                <w:b/>
                <w:spacing w:val="26"/>
                <w:w w:val="102"/>
                <w:sz w:val="18"/>
              </w:rPr>
              <w:t xml:space="preserve"> </w:t>
            </w:r>
            <w:r w:rsidRPr="00F72D11">
              <w:rPr>
                <w:rFonts w:ascii="Arial" w:eastAsia="Calibri" w:hAnsi="Calibri"/>
                <w:b/>
                <w:sz w:val="18"/>
              </w:rPr>
              <w:t>Hours</w:t>
            </w:r>
          </w:p>
        </w:tc>
        <w:tc>
          <w:tcPr>
            <w:tcW w:w="4349" w:type="dxa"/>
            <w:tcBorders>
              <w:top w:val="single" w:sz="5" w:space="0" w:color="000000"/>
              <w:left w:val="single" w:sz="5" w:space="0" w:color="000000"/>
              <w:bottom w:val="single" w:sz="5" w:space="0" w:color="000000"/>
              <w:right w:val="single" w:sz="5" w:space="0" w:color="000000"/>
            </w:tcBorders>
          </w:tcPr>
          <w:p w14:paraId="534A00AF" w14:textId="77777777" w:rsidR="00C24FEB" w:rsidRPr="00F72D11" w:rsidRDefault="00C24FEB" w:rsidP="00B21E2B">
            <w:pPr>
              <w:widowControl w:val="0"/>
              <w:spacing w:line="200" w:lineRule="exact"/>
              <w:rPr>
                <w:rFonts w:ascii="Arial" w:eastAsia="Arial" w:hAnsi="Arial" w:cs="Arial"/>
                <w:sz w:val="18"/>
                <w:szCs w:val="18"/>
              </w:rPr>
            </w:pPr>
            <w:r w:rsidRPr="00F72D11">
              <w:rPr>
                <w:rFonts w:ascii="Arial" w:eastAsia="Calibri" w:hAnsi="Calibri"/>
                <w:b/>
                <w:sz w:val="18"/>
              </w:rPr>
              <w:t>Details,</w:t>
            </w:r>
            <w:r w:rsidRPr="00F72D11">
              <w:rPr>
                <w:rFonts w:ascii="Arial" w:eastAsia="Calibri" w:hAnsi="Calibri"/>
                <w:b/>
                <w:spacing w:val="43"/>
                <w:sz w:val="18"/>
              </w:rPr>
              <w:t xml:space="preserve"> </w:t>
            </w:r>
            <w:r w:rsidRPr="00F72D11">
              <w:rPr>
                <w:rFonts w:ascii="Arial" w:eastAsia="Calibri" w:hAnsi="Calibri"/>
                <w:b/>
                <w:sz w:val="18"/>
              </w:rPr>
              <w:t>including</w:t>
            </w:r>
            <w:r w:rsidRPr="00F72D11">
              <w:rPr>
                <w:rFonts w:ascii="Arial" w:eastAsia="Calibri" w:hAnsi="Calibri"/>
                <w:b/>
                <w:spacing w:val="44"/>
                <w:sz w:val="18"/>
              </w:rPr>
              <w:t xml:space="preserve"> </w:t>
            </w:r>
            <w:r w:rsidRPr="00F72D11">
              <w:rPr>
                <w:rFonts w:ascii="Arial" w:eastAsia="Calibri" w:hAnsi="Calibri"/>
                <w:b/>
                <w:sz w:val="18"/>
              </w:rPr>
              <w:t>expectations</w:t>
            </w:r>
          </w:p>
        </w:tc>
      </w:tr>
      <w:tr w:rsidR="00C24FEB" w:rsidRPr="00F72D11" w14:paraId="018CBE49" w14:textId="77777777" w:rsidTr="00B21E2B">
        <w:trPr>
          <w:trHeight w:hRule="exact" w:val="250"/>
        </w:trPr>
        <w:tc>
          <w:tcPr>
            <w:tcW w:w="3934" w:type="dxa"/>
            <w:tcBorders>
              <w:top w:val="single" w:sz="5" w:space="0" w:color="000000"/>
              <w:left w:val="single" w:sz="5" w:space="0" w:color="000000"/>
              <w:bottom w:val="single" w:sz="5" w:space="0" w:color="000000"/>
              <w:right w:val="single" w:sz="5" w:space="0" w:color="000000"/>
            </w:tcBorders>
          </w:tcPr>
          <w:p w14:paraId="4D15115A" w14:textId="77777777" w:rsidR="00C24FEB" w:rsidRPr="00F72D11" w:rsidRDefault="00C24FEB" w:rsidP="00B21E2B">
            <w:pPr>
              <w:widowControl w:val="0"/>
              <w:spacing w:line="205" w:lineRule="exact"/>
              <w:rPr>
                <w:rFonts w:ascii="Arial" w:eastAsia="Arial" w:hAnsi="Arial" w:cs="Arial"/>
                <w:sz w:val="18"/>
                <w:szCs w:val="18"/>
              </w:rPr>
            </w:pPr>
            <w:r w:rsidRPr="00F72D11">
              <w:rPr>
                <w:rFonts w:ascii="Arial" w:eastAsia="Calibri" w:hAnsi="Calibri"/>
                <w:spacing w:val="2"/>
                <w:w w:val="105"/>
                <w:sz w:val="18"/>
              </w:rPr>
              <w:t>1.</w:t>
            </w:r>
          </w:p>
        </w:tc>
        <w:tc>
          <w:tcPr>
            <w:tcW w:w="931" w:type="dxa"/>
            <w:tcBorders>
              <w:top w:val="single" w:sz="5" w:space="0" w:color="000000"/>
              <w:left w:val="single" w:sz="5" w:space="0" w:color="000000"/>
              <w:bottom w:val="single" w:sz="5" w:space="0" w:color="000000"/>
              <w:right w:val="single" w:sz="5" w:space="0" w:color="000000"/>
            </w:tcBorders>
          </w:tcPr>
          <w:p w14:paraId="3C477CCB" w14:textId="77777777" w:rsidR="00C24FEB" w:rsidRPr="00F72D11" w:rsidRDefault="00C24FEB" w:rsidP="00B21E2B">
            <w:pPr>
              <w:widowControl w:val="0"/>
              <w:rPr>
                <w:rFonts w:ascii="Calibri" w:eastAsia="Calibri" w:hAnsi="Calibri"/>
              </w:rPr>
            </w:pPr>
          </w:p>
        </w:tc>
        <w:tc>
          <w:tcPr>
            <w:tcW w:w="4349" w:type="dxa"/>
            <w:tcBorders>
              <w:top w:val="single" w:sz="5" w:space="0" w:color="000000"/>
              <w:left w:val="single" w:sz="5" w:space="0" w:color="000000"/>
              <w:bottom w:val="single" w:sz="5" w:space="0" w:color="000000"/>
              <w:right w:val="single" w:sz="5" w:space="0" w:color="000000"/>
            </w:tcBorders>
          </w:tcPr>
          <w:p w14:paraId="1D8B3C15" w14:textId="77777777" w:rsidR="00C24FEB" w:rsidRPr="00F72D11" w:rsidRDefault="00C24FEB" w:rsidP="00B21E2B">
            <w:pPr>
              <w:widowControl w:val="0"/>
              <w:rPr>
                <w:rFonts w:ascii="Calibri" w:eastAsia="Calibri" w:hAnsi="Calibri"/>
              </w:rPr>
            </w:pPr>
          </w:p>
        </w:tc>
      </w:tr>
      <w:tr w:rsidR="00C24FEB" w:rsidRPr="00F72D11" w14:paraId="6848DED5" w14:textId="77777777" w:rsidTr="00B21E2B">
        <w:trPr>
          <w:trHeight w:hRule="exact" w:val="252"/>
        </w:trPr>
        <w:tc>
          <w:tcPr>
            <w:tcW w:w="3934" w:type="dxa"/>
            <w:tcBorders>
              <w:top w:val="single" w:sz="5" w:space="0" w:color="000000"/>
              <w:left w:val="single" w:sz="5" w:space="0" w:color="000000"/>
              <w:bottom w:val="single" w:sz="5" w:space="0" w:color="000000"/>
              <w:right w:val="single" w:sz="5" w:space="0" w:color="000000"/>
            </w:tcBorders>
          </w:tcPr>
          <w:p w14:paraId="0F6CA308" w14:textId="77777777" w:rsidR="00C24FEB" w:rsidRPr="00F72D11" w:rsidRDefault="00C24FEB" w:rsidP="00B21E2B">
            <w:pPr>
              <w:widowControl w:val="0"/>
              <w:rPr>
                <w:rFonts w:ascii="Arial" w:eastAsia="Arial" w:hAnsi="Arial" w:cs="Arial"/>
                <w:sz w:val="18"/>
                <w:szCs w:val="18"/>
              </w:rPr>
            </w:pPr>
            <w:r w:rsidRPr="00F72D11">
              <w:rPr>
                <w:rFonts w:ascii="Arial" w:eastAsia="Calibri" w:hAnsi="Calibri"/>
                <w:spacing w:val="2"/>
                <w:w w:val="105"/>
                <w:sz w:val="18"/>
              </w:rPr>
              <w:t>2.</w:t>
            </w:r>
          </w:p>
        </w:tc>
        <w:tc>
          <w:tcPr>
            <w:tcW w:w="931" w:type="dxa"/>
            <w:tcBorders>
              <w:top w:val="single" w:sz="5" w:space="0" w:color="000000"/>
              <w:left w:val="single" w:sz="5" w:space="0" w:color="000000"/>
              <w:bottom w:val="single" w:sz="5" w:space="0" w:color="000000"/>
              <w:right w:val="single" w:sz="5" w:space="0" w:color="000000"/>
            </w:tcBorders>
          </w:tcPr>
          <w:p w14:paraId="55B71956" w14:textId="77777777" w:rsidR="00C24FEB" w:rsidRPr="00F72D11" w:rsidRDefault="00C24FEB" w:rsidP="00B21E2B">
            <w:pPr>
              <w:widowControl w:val="0"/>
              <w:rPr>
                <w:rFonts w:ascii="Calibri" w:eastAsia="Calibri" w:hAnsi="Calibri"/>
              </w:rPr>
            </w:pPr>
          </w:p>
        </w:tc>
        <w:tc>
          <w:tcPr>
            <w:tcW w:w="4349" w:type="dxa"/>
            <w:tcBorders>
              <w:top w:val="single" w:sz="5" w:space="0" w:color="000000"/>
              <w:left w:val="single" w:sz="5" w:space="0" w:color="000000"/>
              <w:bottom w:val="single" w:sz="5" w:space="0" w:color="000000"/>
              <w:right w:val="single" w:sz="5" w:space="0" w:color="000000"/>
            </w:tcBorders>
          </w:tcPr>
          <w:p w14:paraId="6C53DCC2" w14:textId="77777777" w:rsidR="00C24FEB" w:rsidRPr="00F72D11" w:rsidRDefault="00C24FEB" w:rsidP="00B21E2B">
            <w:pPr>
              <w:widowControl w:val="0"/>
              <w:rPr>
                <w:rFonts w:ascii="Calibri" w:eastAsia="Calibri" w:hAnsi="Calibri"/>
              </w:rPr>
            </w:pPr>
          </w:p>
        </w:tc>
      </w:tr>
      <w:tr w:rsidR="00C24FEB" w:rsidRPr="00F72D11" w14:paraId="24B75169" w14:textId="77777777" w:rsidTr="00B21E2B">
        <w:trPr>
          <w:trHeight w:hRule="exact" w:val="252"/>
        </w:trPr>
        <w:tc>
          <w:tcPr>
            <w:tcW w:w="3934" w:type="dxa"/>
            <w:tcBorders>
              <w:top w:val="single" w:sz="5" w:space="0" w:color="000000"/>
              <w:left w:val="single" w:sz="5" w:space="0" w:color="000000"/>
              <w:bottom w:val="single" w:sz="5" w:space="0" w:color="000000"/>
              <w:right w:val="single" w:sz="5" w:space="0" w:color="000000"/>
            </w:tcBorders>
          </w:tcPr>
          <w:p w14:paraId="4E9981FF" w14:textId="77777777" w:rsidR="00C24FEB" w:rsidRPr="00F72D11" w:rsidRDefault="00C24FEB" w:rsidP="00B21E2B">
            <w:pPr>
              <w:widowControl w:val="0"/>
              <w:spacing w:line="205" w:lineRule="exact"/>
              <w:rPr>
                <w:rFonts w:ascii="Arial" w:eastAsia="Arial" w:hAnsi="Arial" w:cs="Arial"/>
                <w:sz w:val="18"/>
                <w:szCs w:val="18"/>
              </w:rPr>
            </w:pPr>
            <w:r w:rsidRPr="00F72D11">
              <w:rPr>
                <w:rFonts w:ascii="Arial" w:eastAsia="Calibri" w:hAnsi="Calibri"/>
                <w:spacing w:val="2"/>
                <w:w w:val="105"/>
                <w:sz w:val="18"/>
              </w:rPr>
              <w:t>3.</w:t>
            </w:r>
          </w:p>
        </w:tc>
        <w:tc>
          <w:tcPr>
            <w:tcW w:w="931" w:type="dxa"/>
            <w:tcBorders>
              <w:top w:val="single" w:sz="5" w:space="0" w:color="000000"/>
              <w:left w:val="single" w:sz="5" w:space="0" w:color="000000"/>
              <w:bottom w:val="single" w:sz="5" w:space="0" w:color="000000"/>
              <w:right w:val="single" w:sz="5" w:space="0" w:color="000000"/>
            </w:tcBorders>
          </w:tcPr>
          <w:p w14:paraId="721CEDB3" w14:textId="77777777" w:rsidR="00C24FEB" w:rsidRPr="00F72D11" w:rsidRDefault="00C24FEB" w:rsidP="00B21E2B">
            <w:pPr>
              <w:widowControl w:val="0"/>
              <w:rPr>
                <w:rFonts w:ascii="Calibri" w:eastAsia="Calibri" w:hAnsi="Calibri"/>
              </w:rPr>
            </w:pPr>
          </w:p>
        </w:tc>
        <w:tc>
          <w:tcPr>
            <w:tcW w:w="4349" w:type="dxa"/>
            <w:tcBorders>
              <w:top w:val="single" w:sz="5" w:space="0" w:color="000000"/>
              <w:left w:val="single" w:sz="5" w:space="0" w:color="000000"/>
              <w:bottom w:val="single" w:sz="5" w:space="0" w:color="000000"/>
              <w:right w:val="single" w:sz="5" w:space="0" w:color="000000"/>
            </w:tcBorders>
          </w:tcPr>
          <w:p w14:paraId="5AD7D29A" w14:textId="77777777" w:rsidR="00C24FEB" w:rsidRPr="00F72D11" w:rsidRDefault="00C24FEB" w:rsidP="00B21E2B">
            <w:pPr>
              <w:widowControl w:val="0"/>
              <w:rPr>
                <w:rFonts w:ascii="Calibri" w:eastAsia="Calibri" w:hAnsi="Calibri"/>
              </w:rPr>
            </w:pPr>
          </w:p>
        </w:tc>
      </w:tr>
      <w:tr w:rsidR="00C24FEB" w:rsidRPr="00F72D11" w14:paraId="61DA70FE" w14:textId="77777777" w:rsidTr="00B21E2B">
        <w:trPr>
          <w:trHeight w:hRule="exact" w:val="250"/>
        </w:trPr>
        <w:tc>
          <w:tcPr>
            <w:tcW w:w="3934" w:type="dxa"/>
            <w:tcBorders>
              <w:top w:val="single" w:sz="5" w:space="0" w:color="000000"/>
              <w:left w:val="single" w:sz="5" w:space="0" w:color="000000"/>
              <w:bottom w:val="single" w:sz="5" w:space="0" w:color="000000"/>
              <w:right w:val="single" w:sz="5" w:space="0" w:color="000000"/>
            </w:tcBorders>
          </w:tcPr>
          <w:p w14:paraId="27BAFF77" w14:textId="77777777" w:rsidR="00C24FEB" w:rsidRPr="00F72D11" w:rsidRDefault="00C24FEB" w:rsidP="00B21E2B">
            <w:pPr>
              <w:widowControl w:val="0"/>
              <w:spacing w:line="205" w:lineRule="exact"/>
              <w:rPr>
                <w:rFonts w:ascii="Arial" w:eastAsia="Arial" w:hAnsi="Arial" w:cs="Arial"/>
                <w:sz w:val="18"/>
                <w:szCs w:val="18"/>
              </w:rPr>
            </w:pPr>
            <w:r w:rsidRPr="00F72D11">
              <w:rPr>
                <w:rFonts w:ascii="Arial" w:eastAsia="Calibri" w:hAnsi="Calibri"/>
                <w:spacing w:val="2"/>
                <w:w w:val="105"/>
                <w:sz w:val="18"/>
              </w:rPr>
              <w:t>4.</w:t>
            </w:r>
          </w:p>
        </w:tc>
        <w:tc>
          <w:tcPr>
            <w:tcW w:w="931" w:type="dxa"/>
            <w:tcBorders>
              <w:top w:val="single" w:sz="5" w:space="0" w:color="000000"/>
              <w:left w:val="single" w:sz="5" w:space="0" w:color="000000"/>
              <w:bottom w:val="single" w:sz="5" w:space="0" w:color="000000"/>
              <w:right w:val="single" w:sz="5" w:space="0" w:color="000000"/>
            </w:tcBorders>
          </w:tcPr>
          <w:p w14:paraId="4BE7354C" w14:textId="77777777" w:rsidR="00C24FEB" w:rsidRPr="00F72D11" w:rsidRDefault="00C24FEB" w:rsidP="00B21E2B">
            <w:pPr>
              <w:widowControl w:val="0"/>
              <w:rPr>
                <w:rFonts w:ascii="Calibri" w:eastAsia="Calibri" w:hAnsi="Calibri"/>
              </w:rPr>
            </w:pPr>
          </w:p>
        </w:tc>
        <w:tc>
          <w:tcPr>
            <w:tcW w:w="4349" w:type="dxa"/>
            <w:tcBorders>
              <w:top w:val="single" w:sz="5" w:space="0" w:color="000000"/>
              <w:left w:val="single" w:sz="5" w:space="0" w:color="000000"/>
              <w:bottom w:val="single" w:sz="5" w:space="0" w:color="000000"/>
              <w:right w:val="single" w:sz="5" w:space="0" w:color="000000"/>
            </w:tcBorders>
          </w:tcPr>
          <w:p w14:paraId="7FF47FDE" w14:textId="77777777" w:rsidR="00C24FEB" w:rsidRPr="00F72D11" w:rsidRDefault="00C24FEB" w:rsidP="00B21E2B">
            <w:pPr>
              <w:widowControl w:val="0"/>
              <w:rPr>
                <w:rFonts w:ascii="Calibri" w:eastAsia="Calibri" w:hAnsi="Calibri"/>
              </w:rPr>
            </w:pPr>
          </w:p>
        </w:tc>
      </w:tr>
      <w:tr w:rsidR="00C24FEB" w:rsidRPr="00F72D11" w14:paraId="679EC0E4" w14:textId="77777777" w:rsidTr="00B21E2B">
        <w:trPr>
          <w:trHeight w:hRule="exact" w:val="252"/>
        </w:trPr>
        <w:tc>
          <w:tcPr>
            <w:tcW w:w="3934" w:type="dxa"/>
            <w:tcBorders>
              <w:top w:val="single" w:sz="5" w:space="0" w:color="000000"/>
              <w:left w:val="single" w:sz="5" w:space="0" w:color="000000"/>
              <w:bottom w:val="single" w:sz="5" w:space="0" w:color="000000"/>
              <w:right w:val="single" w:sz="5" w:space="0" w:color="000000"/>
            </w:tcBorders>
          </w:tcPr>
          <w:p w14:paraId="142D982B" w14:textId="77777777" w:rsidR="00C24FEB" w:rsidRPr="00F72D11" w:rsidRDefault="00C24FEB" w:rsidP="00B21E2B">
            <w:pPr>
              <w:widowControl w:val="0"/>
              <w:spacing w:line="205" w:lineRule="exact"/>
              <w:rPr>
                <w:rFonts w:ascii="Arial" w:eastAsia="Arial" w:hAnsi="Arial" w:cs="Arial"/>
                <w:sz w:val="18"/>
                <w:szCs w:val="18"/>
              </w:rPr>
            </w:pPr>
            <w:r w:rsidRPr="00F72D11">
              <w:rPr>
                <w:rFonts w:ascii="Arial" w:eastAsia="Calibri" w:hAnsi="Calibri"/>
                <w:spacing w:val="2"/>
                <w:w w:val="105"/>
                <w:sz w:val="18"/>
              </w:rPr>
              <w:t>5.</w:t>
            </w:r>
          </w:p>
        </w:tc>
        <w:tc>
          <w:tcPr>
            <w:tcW w:w="931" w:type="dxa"/>
            <w:tcBorders>
              <w:top w:val="single" w:sz="5" w:space="0" w:color="000000"/>
              <w:left w:val="single" w:sz="5" w:space="0" w:color="000000"/>
              <w:bottom w:val="single" w:sz="5" w:space="0" w:color="000000"/>
              <w:right w:val="single" w:sz="5" w:space="0" w:color="000000"/>
            </w:tcBorders>
          </w:tcPr>
          <w:p w14:paraId="34335F92" w14:textId="77777777" w:rsidR="00C24FEB" w:rsidRPr="00F72D11" w:rsidRDefault="00C24FEB" w:rsidP="00B21E2B">
            <w:pPr>
              <w:widowControl w:val="0"/>
              <w:rPr>
                <w:rFonts w:ascii="Calibri" w:eastAsia="Calibri" w:hAnsi="Calibri"/>
              </w:rPr>
            </w:pPr>
          </w:p>
        </w:tc>
        <w:tc>
          <w:tcPr>
            <w:tcW w:w="4349" w:type="dxa"/>
            <w:tcBorders>
              <w:top w:val="single" w:sz="5" w:space="0" w:color="000000"/>
              <w:left w:val="single" w:sz="5" w:space="0" w:color="000000"/>
              <w:bottom w:val="single" w:sz="5" w:space="0" w:color="000000"/>
              <w:right w:val="single" w:sz="5" w:space="0" w:color="000000"/>
            </w:tcBorders>
          </w:tcPr>
          <w:p w14:paraId="31E6357D" w14:textId="77777777" w:rsidR="00C24FEB" w:rsidRPr="00F72D11" w:rsidRDefault="00C24FEB" w:rsidP="00B21E2B">
            <w:pPr>
              <w:widowControl w:val="0"/>
              <w:rPr>
                <w:rFonts w:ascii="Calibri" w:eastAsia="Calibri" w:hAnsi="Calibri"/>
              </w:rPr>
            </w:pPr>
          </w:p>
        </w:tc>
      </w:tr>
      <w:tr w:rsidR="00C24FEB" w:rsidRPr="00F72D11" w14:paraId="282534C9" w14:textId="77777777" w:rsidTr="00B21E2B">
        <w:trPr>
          <w:trHeight w:hRule="exact" w:val="250"/>
        </w:trPr>
        <w:tc>
          <w:tcPr>
            <w:tcW w:w="3934" w:type="dxa"/>
            <w:tcBorders>
              <w:top w:val="single" w:sz="5" w:space="0" w:color="000000"/>
              <w:left w:val="single" w:sz="5" w:space="0" w:color="000000"/>
              <w:bottom w:val="single" w:sz="5" w:space="0" w:color="000000"/>
              <w:right w:val="single" w:sz="5" w:space="0" w:color="000000"/>
            </w:tcBorders>
          </w:tcPr>
          <w:p w14:paraId="505AEBC7" w14:textId="77777777" w:rsidR="00C24FEB" w:rsidRPr="00F72D11" w:rsidRDefault="00C24FEB" w:rsidP="00B21E2B">
            <w:pPr>
              <w:widowControl w:val="0"/>
              <w:spacing w:line="205" w:lineRule="exact"/>
              <w:rPr>
                <w:rFonts w:ascii="Arial" w:eastAsia="Arial" w:hAnsi="Arial" w:cs="Arial"/>
                <w:sz w:val="18"/>
                <w:szCs w:val="18"/>
              </w:rPr>
            </w:pPr>
            <w:r w:rsidRPr="00F72D11">
              <w:rPr>
                <w:rFonts w:ascii="Arial" w:eastAsia="Calibri" w:hAnsi="Calibri"/>
                <w:spacing w:val="2"/>
                <w:w w:val="105"/>
                <w:sz w:val="18"/>
              </w:rPr>
              <w:t>6.</w:t>
            </w:r>
          </w:p>
        </w:tc>
        <w:tc>
          <w:tcPr>
            <w:tcW w:w="931" w:type="dxa"/>
            <w:tcBorders>
              <w:top w:val="single" w:sz="5" w:space="0" w:color="000000"/>
              <w:left w:val="single" w:sz="5" w:space="0" w:color="000000"/>
              <w:bottom w:val="single" w:sz="5" w:space="0" w:color="000000"/>
              <w:right w:val="single" w:sz="5" w:space="0" w:color="000000"/>
            </w:tcBorders>
          </w:tcPr>
          <w:p w14:paraId="4B142249" w14:textId="77777777" w:rsidR="00C24FEB" w:rsidRPr="00F72D11" w:rsidRDefault="00C24FEB" w:rsidP="00B21E2B">
            <w:pPr>
              <w:widowControl w:val="0"/>
              <w:rPr>
                <w:rFonts w:ascii="Calibri" w:eastAsia="Calibri" w:hAnsi="Calibri"/>
              </w:rPr>
            </w:pPr>
          </w:p>
        </w:tc>
        <w:tc>
          <w:tcPr>
            <w:tcW w:w="4349" w:type="dxa"/>
            <w:tcBorders>
              <w:top w:val="single" w:sz="5" w:space="0" w:color="000000"/>
              <w:left w:val="single" w:sz="5" w:space="0" w:color="000000"/>
              <w:bottom w:val="single" w:sz="5" w:space="0" w:color="000000"/>
              <w:right w:val="single" w:sz="5" w:space="0" w:color="000000"/>
            </w:tcBorders>
          </w:tcPr>
          <w:p w14:paraId="5E74210F" w14:textId="77777777" w:rsidR="00C24FEB" w:rsidRPr="00F72D11" w:rsidRDefault="00C24FEB" w:rsidP="00B21E2B">
            <w:pPr>
              <w:widowControl w:val="0"/>
              <w:rPr>
                <w:rFonts w:ascii="Calibri" w:eastAsia="Calibri" w:hAnsi="Calibri"/>
              </w:rPr>
            </w:pPr>
          </w:p>
        </w:tc>
      </w:tr>
      <w:tr w:rsidR="00C24FEB" w:rsidRPr="00F72D11" w14:paraId="3A89AE4B" w14:textId="77777777" w:rsidTr="00B21E2B">
        <w:trPr>
          <w:trHeight w:hRule="exact" w:val="252"/>
        </w:trPr>
        <w:tc>
          <w:tcPr>
            <w:tcW w:w="3934" w:type="dxa"/>
            <w:tcBorders>
              <w:top w:val="single" w:sz="5" w:space="0" w:color="000000"/>
              <w:left w:val="single" w:sz="5" w:space="0" w:color="000000"/>
              <w:bottom w:val="single" w:sz="5" w:space="0" w:color="000000"/>
              <w:right w:val="single" w:sz="5" w:space="0" w:color="000000"/>
            </w:tcBorders>
          </w:tcPr>
          <w:p w14:paraId="3666D1EC" w14:textId="77777777" w:rsidR="00C24FEB" w:rsidRPr="00F72D11" w:rsidRDefault="00C24FEB" w:rsidP="00B21E2B">
            <w:pPr>
              <w:widowControl w:val="0"/>
              <w:spacing w:line="205" w:lineRule="exact"/>
              <w:rPr>
                <w:rFonts w:ascii="Arial" w:eastAsia="Arial" w:hAnsi="Arial" w:cs="Arial"/>
                <w:sz w:val="18"/>
                <w:szCs w:val="18"/>
              </w:rPr>
            </w:pPr>
            <w:r w:rsidRPr="00F72D11">
              <w:rPr>
                <w:rFonts w:ascii="Arial" w:eastAsia="Calibri" w:hAnsi="Calibri"/>
                <w:spacing w:val="2"/>
                <w:w w:val="105"/>
                <w:sz w:val="18"/>
              </w:rPr>
              <w:t>7.</w:t>
            </w:r>
          </w:p>
        </w:tc>
        <w:tc>
          <w:tcPr>
            <w:tcW w:w="931" w:type="dxa"/>
            <w:tcBorders>
              <w:top w:val="single" w:sz="5" w:space="0" w:color="000000"/>
              <w:left w:val="single" w:sz="5" w:space="0" w:color="000000"/>
              <w:bottom w:val="single" w:sz="5" w:space="0" w:color="000000"/>
              <w:right w:val="single" w:sz="5" w:space="0" w:color="000000"/>
            </w:tcBorders>
          </w:tcPr>
          <w:p w14:paraId="2190087A" w14:textId="77777777" w:rsidR="00C24FEB" w:rsidRPr="00F72D11" w:rsidRDefault="00C24FEB" w:rsidP="00B21E2B">
            <w:pPr>
              <w:widowControl w:val="0"/>
              <w:rPr>
                <w:rFonts w:ascii="Calibri" w:eastAsia="Calibri" w:hAnsi="Calibri"/>
              </w:rPr>
            </w:pPr>
          </w:p>
        </w:tc>
        <w:tc>
          <w:tcPr>
            <w:tcW w:w="4349" w:type="dxa"/>
            <w:tcBorders>
              <w:top w:val="single" w:sz="5" w:space="0" w:color="000000"/>
              <w:left w:val="single" w:sz="5" w:space="0" w:color="000000"/>
              <w:bottom w:val="single" w:sz="5" w:space="0" w:color="000000"/>
              <w:right w:val="single" w:sz="5" w:space="0" w:color="000000"/>
            </w:tcBorders>
          </w:tcPr>
          <w:p w14:paraId="2DA1FD93" w14:textId="77777777" w:rsidR="00C24FEB" w:rsidRPr="00F72D11" w:rsidRDefault="00C24FEB" w:rsidP="00B21E2B">
            <w:pPr>
              <w:widowControl w:val="0"/>
              <w:rPr>
                <w:rFonts w:ascii="Calibri" w:eastAsia="Calibri" w:hAnsi="Calibri"/>
              </w:rPr>
            </w:pPr>
          </w:p>
        </w:tc>
      </w:tr>
      <w:tr w:rsidR="00C24FEB" w:rsidRPr="00F72D11" w14:paraId="699790C1" w14:textId="77777777" w:rsidTr="00B21E2B">
        <w:trPr>
          <w:trHeight w:hRule="exact" w:val="252"/>
        </w:trPr>
        <w:tc>
          <w:tcPr>
            <w:tcW w:w="3934" w:type="dxa"/>
            <w:tcBorders>
              <w:top w:val="single" w:sz="5" w:space="0" w:color="000000"/>
              <w:left w:val="single" w:sz="5" w:space="0" w:color="000000"/>
              <w:bottom w:val="single" w:sz="5" w:space="0" w:color="000000"/>
              <w:right w:val="single" w:sz="5" w:space="0" w:color="000000"/>
            </w:tcBorders>
          </w:tcPr>
          <w:p w14:paraId="4EF04E6F" w14:textId="77777777" w:rsidR="00C24FEB" w:rsidRPr="00F72D11" w:rsidRDefault="00C24FEB" w:rsidP="00B21E2B">
            <w:pPr>
              <w:widowControl w:val="0"/>
              <w:spacing w:line="205" w:lineRule="exact"/>
              <w:rPr>
                <w:rFonts w:ascii="Arial" w:eastAsia="Arial" w:hAnsi="Arial" w:cs="Arial"/>
                <w:sz w:val="18"/>
                <w:szCs w:val="18"/>
              </w:rPr>
            </w:pPr>
            <w:r w:rsidRPr="00F72D11">
              <w:rPr>
                <w:rFonts w:ascii="Arial" w:eastAsia="Calibri" w:hAnsi="Calibri"/>
                <w:spacing w:val="2"/>
                <w:w w:val="105"/>
                <w:sz w:val="18"/>
              </w:rPr>
              <w:t>8.</w:t>
            </w:r>
          </w:p>
        </w:tc>
        <w:tc>
          <w:tcPr>
            <w:tcW w:w="931" w:type="dxa"/>
            <w:tcBorders>
              <w:top w:val="single" w:sz="5" w:space="0" w:color="000000"/>
              <w:left w:val="single" w:sz="5" w:space="0" w:color="000000"/>
              <w:bottom w:val="single" w:sz="5" w:space="0" w:color="000000"/>
              <w:right w:val="single" w:sz="5" w:space="0" w:color="000000"/>
            </w:tcBorders>
          </w:tcPr>
          <w:p w14:paraId="73FDD455" w14:textId="77777777" w:rsidR="00C24FEB" w:rsidRPr="00F72D11" w:rsidRDefault="00C24FEB" w:rsidP="00B21E2B">
            <w:pPr>
              <w:widowControl w:val="0"/>
              <w:rPr>
                <w:rFonts w:ascii="Calibri" w:eastAsia="Calibri" w:hAnsi="Calibri"/>
              </w:rPr>
            </w:pPr>
          </w:p>
        </w:tc>
        <w:tc>
          <w:tcPr>
            <w:tcW w:w="4349" w:type="dxa"/>
            <w:tcBorders>
              <w:top w:val="single" w:sz="5" w:space="0" w:color="000000"/>
              <w:left w:val="single" w:sz="5" w:space="0" w:color="000000"/>
              <w:bottom w:val="single" w:sz="5" w:space="0" w:color="000000"/>
              <w:right w:val="single" w:sz="5" w:space="0" w:color="000000"/>
            </w:tcBorders>
          </w:tcPr>
          <w:p w14:paraId="6BC7C32D" w14:textId="77777777" w:rsidR="00C24FEB" w:rsidRPr="00F72D11" w:rsidRDefault="00C24FEB" w:rsidP="00B21E2B">
            <w:pPr>
              <w:widowControl w:val="0"/>
              <w:rPr>
                <w:rFonts w:ascii="Calibri" w:eastAsia="Calibri" w:hAnsi="Calibri"/>
              </w:rPr>
            </w:pPr>
          </w:p>
        </w:tc>
      </w:tr>
    </w:tbl>
    <w:p w14:paraId="76991C3E" w14:textId="77777777" w:rsidR="00C24FEB" w:rsidRPr="00F72D11" w:rsidRDefault="00C24FEB" w:rsidP="003A262A">
      <w:pPr>
        <w:widowControl w:val="0"/>
        <w:spacing w:before="9"/>
        <w:rPr>
          <w:rFonts w:ascii="Arial" w:eastAsia="Arial" w:hAnsi="Arial" w:cs="Arial"/>
          <w:b/>
          <w:bCs/>
          <w:sz w:val="17"/>
          <w:szCs w:val="17"/>
        </w:rPr>
      </w:pPr>
    </w:p>
    <w:p w14:paraId="6ADD7872" w14:textId="77777777" w:rsidR="00C24FEB" w:rsidRPr="00F72D11" w:rsidRDefault="00C24FEB" w:rsidP="003A262A">
      <w:pPr>
        <w:widowControl w:val="0"/>
        <w:tabs>
          <w:tab w:val="left" w:pos="975"/>
        </w:tabs>
        <w:spacing w:line="200" w:lineRule="atLeast"/>
        <w:rPr>
          <w:rFonts w:ascii="Arial" w:eastAsia="Arial" w:hAnsi="Arial" w:cs="Arial"/>
          <w:sz w:val="20"/>
          <w:szCs w:val="20"/>
        </w:rPr>
      </w:pPr>
      <w:r w:rsidRPr="00F72D11">
        <w:rPr>
          <w:rFonts w:ascii="Arial" w:eastAsia="Calibri" w:hAnsi="Calibri"/>
          <w:noProof/>
          <w:sz w:val="20"/>
        </w:rPr>
        <mc:AlternateContent>
          <mc:Choice Requires="wps">
            <w:drawing>
              <wp:inline distT="0" distB="0" distL="0" distR="0" wp14:anchorId="67E9E5FA" wp14:editId="13289BBD">
                <wp:extent cx="5861685" cy="720725"/>
                <wp:effectExtent l="0" t="0" r="0" b="317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970"/>
                              <w:gridCol w:w="852"/>
                              <w:gridCol w:w="4392"/>
                            </w:tblGrid>
                            <w:tr w:rsidR="00C24FEB" w14:paraId="1FCB26FC" w14:textId="77777777">
                              <w:trPr>
                                <w:trHeight w:hRule="exact" w:val="631"/>
                              </w:trPr>
                              <w:tc>
                                <w:tcPr>
                                  <w:tcW w:w="3970" w:type="dxa"/>
                                  <w:tcBorders>
                                    <w:top w:val="single" w:sz="5" w:space="0" w:color="000000"/>
                                    <w:left w:val="single" w:sz="5" w:space="0" w:color="000000"/>
                                    <w:bottom w:val="single" w:sz="5" w:space="0" w:color="000000"/>
                                    <w:right w:val="single" w:sz="5" w:space="0" w:color="000000"/>
                                  </w:tcBorders>
                                </w:tcPr>
                                <w:p w14:paraId="7810250D" w14:textId="77777777" w:rsidR="00C24FEB" w:rsidRDefault="00C24FEB">
                                  <w:pPr>
                                    <w:ind w:right="559"/>
                                    <w:rPr>
                                      <w:rFonts w:ascii="Arial" w:eastAsia="Arial" w:hAnsi="Arial" w:cs="Arial"/>
                                      <w:sz w:val="18"/>
                                      <w:szCs w:val="18"/>
                                    </w:rPr>
                                  </w:pPr>
                                  <w:r>
                                    <w:rPr>
                                      <w:rFonts w:ascii="Arial"/>
                                      <w:spacing w:val="1"/>
                                      <w:w w:val="105"/>
                                      <w:sz w:val="18"/>
                                    </w:rPr>
                                    <w:t>Job/Unit</w:t>
                                  </w:r>
                                  <w:r>
                                    <w:rPr>
                                      <w:rFonts w:ascii="Arial"/>
                                      <w:spacing w:val="-11"/>
                                      <w:w w:val="105"/>
                                      <w:sz w:val="18"/>
                                    </w:rPr>
                                    <w:t xml:space="preserve"> </w:t>
                                  </w:r>
                                  <w:r>
                                    <w:rPr>
                                      <w:rFonts w:ascii="Arial"/>
                                      <w:w w:val="105"/>
                                      <w:sz w:val="18"/>
                                    </w:rPr>
                                    <w:t>Specific</w:t>
                                  </w:r>
                                  <w:r>
                                    <w:rPr>
                                      <w:rFonts w:ascii="Arial"/>
                                      <w:spacing w:val="-8"/>
                                      <w:w w:val="105"/>
                                      <w:sz w:val="18"/>
                                    </w:rPr>
                                    <w:t xml:space="preserve"> </w:t>
                                  </w:r>
                                  <w:r>
                                    <w:rPr>
                                      <w:rFonts w:ascii="Arial"/>
                                      <w:w w:val="105"/>
                                      <w:sz w:val="18"/>
                                    </w:rPr>
                                    <w:t>Training</w:t>
                                  </w:r>
                                  <w:r>
                                    <w:rPr>
                                      <w:rFonts w:ascii="Arial"/>
                                      <w:spacing w:val="-10"/>
                                      <w:w w:val="105"/>
                                      <w:sz w:val="18"/>
                                    </w:rPr>
                                    <w:t xml:space="preserve"> </w:t>
                                  </w:r>
                                  <w:r>
                                    <w:rPr>
                                      <w:rFonts w:ascii="Arial"/>
                                      <w:w w:val="105"/>
                                      <w:sz w:val="18"/>
                                    </w:rPr>
                                    <w:t>as</w:t>
                                  </w:r>
                                  <w:r>
                                    <w:rPr>
                                      <w:rFonts w:ascii="Arial"/>
                                      <w:spacing w:val="-8"/>
                                      <w:w w:val="105"/>
                                      <w:sz w:val="18"/>
                                    </w:rPr>
                                    <w:t xml:space="preserve"> </w:t>
                                  </w:r>
                                  <w:r>
                                    <w:rPr>
                                      <w:rFonts w:ascii="Arial"/>
                                      <w:w w:val="105"/>
                                      <w:sz w:val="18"/>
                                    </w:rPr>
                                    <w:t>per</w:t>
                                  </w:r>
                                  <w:r>
                                    <w:rPr>
                                      <w:rFonts w:ascii="Arial"/>
                                      <w:spacing w:val="-10"/>
                                      <w:w w:val="105"/>
                                      <w:sz w:val="18"/>
                                    </w:rPr>
                                    <w:t xml:space="preserve"> </w:t>
                                  </w:r>
                                  <w:r>
                                    <w:rPr>
                                      <w:rFonts w:ascii="Arial"/>
                                      <w:w w:val="105"/>
                                      <w:sz w:val="18"/>
                                    </w:rPr>
                                    <w:t>Article</w:t>
                                  </w:r>
                                  <w:r>
                                    <w:rPr>
                                      <w:rFonts w:ascii="Arial"/>
                                      <w:spacing w:val="32"/>
                                      <w:w w:val="103"/>
                                      <w:sz w:val="18"/>
                                    </w:rPr>
                                    <w:t xml:space="preserve"> </w:t>
                                  </w:r>
                                  <w:r>
                                    <w:rPr>
                                      <w:rFonts w:ascii="Arial"/>
                                      <w:spacing w:val="1"/>
                                      <w:w w:val="105"/>
                                      <w:sz w:val="18"/>
                                    </w:rPr>
                                    <w:t>16</w:t>
                                  </w:r>
                                  <w:r w:rsidRPr="007A0253">
                                    <w:rPr>
                                      <w:rFonts w:ascii="Arial"/>
                                      <w:spacing w:val="1"/>
                                      <w:w w:val="105"/>
                                      <w:sz w:val="18"/>
                                    </w:rPr>
                                    <w:t>.09:</w:t>
                                  </w:r>
                                </w:p>
                              </w:tc>
                              <w:tc>
                                <w:tcPr>
                                  <w:tcW w:w="852" w:type="dxa"/>
                                  <w:tcBorders>
                                    <w:top w:val="single" w:sz="5" w:space="0" w:color="000000"/>
                                    <w:left w:val="single" w:sz="5" w:space="0" w:color="000000"/>
                                    <w:bottom w:val="single" w:sz="5" w:space="0" w:color="000000"/>
                                    <w:right w:val="single" w:sz="5" w:space="0" w:color="000000"/>
                                  </w:tcBorders>
                                </w:tcPr>
                                <w:p w14:paraId="1E6A4F2C" w14:textId="77777777" w:rsidR="00C24FEB" w:rsidRDefault="00C24FEB"/>
                              </w:tc>
                              <w:tc>
                                <w:tcPr>
                                  <w:tcW w:w="4392" w:type="dxa"/>
                                  <w:tcBorders>
                                    <w:top w:val="single" w:sz="5" w:space="0" w:color="000000"/>
                                    <w:left w:val="single" w:sz="5" w:space="0" w:color="000000"/>
                                    <w:bottom w:val="single" w:sz="5" w:space="0" w:color="000000"/>
                                    <w:right w:val="single" w:sz="5" w:space="0" w:color="000000"/>
                                  </w:tcBorders>
                                </w:tcPr>
                                <w:p w14:paraId="6F6C10BD" w14:textId="77777777" w:rsidR="00C24FEB" w:rsidRDefault="00C24FEB"/>
                              </w:tc>
                            </w:tr>
                            <w:tr w:rsidR="00C24FEB" w14:paraId="457995D3" w14:textId="77777777">
                              <w:trPr>
                                <w:trHeight w:hRule="exact" w:val="492"/>
                              </w:trPr>
                              <w:tc>
                                <w:tcPr>
                                  <w:tcW w:w="3970" w:type="dxa"/>
                                  <w:tcBorders>
                                    <w:top w:val="single" w:sz="5" w:space="0" w:color="000000"/>
                                    <w:left w:val="single" w:sz="5" w:space="0" w:color="000000"/>
                                    <w:bottom w:val="single" w:sz="5" w:space="0" w:color="000000"/>
                                    <w:right w:val="single" w:sz="5" w:space="0" w:color="000000"/>
                                  </w:tcBorders>
                                </w:tcPr>
                                <w:p w14:paraId="4FA362FE" w14:textId="77777777" w:rsidR="00C24FEB" w:rsidRPr="006F6341" w:rsidRDefault="00C24FEB">
                                  <w:pPr>
                                    <w:rPr>
                                      <w:rFonts w:ascii="Arial" w:eastAsia="Arial" w:hAnsi="Arial" w:cs="Arial"/>
                                      <w:bCs/>
                                      <w:sz w:val="18"/>
                                      <w:szCs w:val="18"/>
                                    </w:rPr>
                                  </w:pPr>
                                  <w:r w:rsidRPr="006F6341">
                                    <w:rPr>
                                      <w:rFonts w:ascii="Arial"/>
                                      <w:bCs/>
                                      <w:sz w:val="18"/>
                                    </w:rPr>
                                    <w:t>Total</w:t>
                                  </w:r>
                                  <w:r w:rsidRPr="006F6341">
                                    <w:rPr>
                                      <w:rFonts w:ascii="Arial"/>
                                      <w:bCs/>
                                      <w:spacing w:val="22"/>
                                      <w:sz w:val="18"/>
                                    </w:rPr>
                                    <w:t xml:space="preserve"> </w:t>
                                  </w:r>
                                  <w:r w:rsidRPr="006F6341">
                                    <w:rPr>
                                      <w:rFonts w:ascii="Arial"/>
                                      <w:bCs/>
                                      <w:sz w:val="18"/>
                                    </w:rPr>
                                    <w:t>number</w:t>
                                  </w:r>
                                  <w:r w:rsidRPr="006F6341">
                                    <w:rPr>
                                      <w:rFonts w:ascii="Arial"/>
                                      <w:bCs/>
                                      <w:spacing w:val="23"/>
                                      <w:sz w:val="18"/>
                                    </w:rPr>
                                    <w:t xml:space="preserve"> </w:t>
                                  </w:r>
                                  <w:r w:rsidRPr="006F6341">
                                    <w:rPr>
                                      <w:rFonts w:ascii="Arial"/>
                                      <w:bCs/>
                                      <w:spacing w:val="-1"/>
                                      <w:sz w:val="18"/>
                                    </w:rPr>
                                    <w:t>of</w:t>
                                  </w:r>
                                  <w:r w:rsidRPr="006F6341">
                                    <w:rPr>
                                      <w:rFonts w:ascii="Arial"/>
                                      <w:bCs/>
                                      <w:spacing w:val="24"/>
                                      <w:sz w:val="18"/>
                                    </w:rPr>
                                    <w:t xml:space="preserve"> </w:t>
                                  </w:r>
                                  <w:r w:rsidRPr="006F6341">
                                    <w:rPr>
                                      <w:rFonts w:ascii="Arial"/>
                                      <w:bCs/>
                                      <w:sz w:val="18"/>
                                    </w:rPr>
                                    <w:t>approximate</w:t>
                                  </w:r>
                                  <w:r w:rsidRPr="006F6341">
                                    <w:rPr>
                                      <w:rFonts w:ascii="Arial"/>
                                      <w:bCs/>
                                      <w:spacing w:val="24"/>
                                      <w:sz w:val="18"/>
                                    </w:rPr>
                                    <w:t xml:space="preserve"> </w:t>
                                  </w:r>
                                  <w:r w:rsidRPr="006F6341">
                                    <w:rPr>
                                      <w:rFonts w:ascii="Arial"/>
                                      <w:bCs/>
                                      <w:sz w:val="18"/>
                                    </w:rPr>
                                    <w:t>RA</w:t>
                                  </w:r>
                                  <w:r w:rsidRPr="006F6341">
                                    <w:rPr>
                                      <w:rFonts w:ascii="Arial"/>
                                      <w:bCs/>
                                      <w:spacing w:val="25"/>
                                      <w:sz w:val="18"/>
                                    </w:rPr>
                                    <w:t xml:space="preserve"> </w:t>
                                  </w:r>
                                  <w:r w:rsidRPr="006F6341">
                                    <w:rPr>
                                      <w:rFonts w:ascii="Arial"/>
                                      <w:bCs/>
                                      <w:sz w:val="18"/>
                                    </w:rPr>
                                    <w:t>hours:</w:t>
                                  </w:r>
                                </w:p>
                              </w:tc>
                              <w:tc>
                                <w:tcPr>
                                  <w:tcW w:w="852" w:type="dxa"/>
                                  <w:tcBorders>
                                    <w:top w:val="single" w:sz="5" w:space="0" w:color="000000"/>
                                    <w:left w:val="single" w:sz="5" w:space="0" w:color="000000"/>
                                    <w:bottom w:val="single" w:sz="5" w:space="0" w:color="000000"/>
                                    <w:right w:val="single" w:sz="5" w:space="0" w:color="000000"/>
                                  </w:tcBorders>
                                </w:tcPr>
                                <w:p w14:paraId="4A19951F" w14:textId="77777777" w:rsidR="00C24FEB" w:rsidRDefault="00C24FEB"/>
                              </w:tc>
                              <w:tc>
                                <w:tcPr>
                                  <w:tcW w:w="4392" w:type="dxa"/>
                                  <w:tcBorders>
                                    <w:top w:val="single" w:sz="5" w:space="0" w:color="000000"/>
                                    <w:left w:val="single" w:sz="5" w:space="0" w:color="000000"/>
                                    <w:bottom w:val="single" w:sz="5" w:space="0" w:color="000000"/>
                                    <w:right w:val="single" w:sz="5" w:space="0" w:color="000000"/>
                                  </w:tcBorders>
                                </w:tcPr>
                                <w:p w14:paraId="527AA0D9" w14:textId="77777777" w:rsidR="00C24FEB" w:rsidRDefault="00C24FEB"/>
                              </w:tc>
                            </w:tr>
                          </w:tbl>
                          <w:p w14:paraId="64759631" w14:textId="77777777" w:rsidR="00C24FEB" w:rsidRDefault="00C24FEB" w:rsidP="003A262A"/>
                        </w:txbxContent>
                      </wps:txbx>
                      <wps:bodyPr rot="0" vert="horz" wrap="square" lIns="0" tIns="0" rIns="0" bIns="0" anchor="t" anchorCtr="0" upright="1">
                        <a:noAutofit/>
                      </wps:bodyPr>
                    </wps:wsp>
                  </a:graphicData>
                </a:graphic>
              </wp:inline>
            </w:drawing>
          </mc:Choice>
          <mc:Fallback>
            <w:pict>
              <v:shape w14:anchorId="67E9E5FA" id="Text Box 20" o:spid="_x0000_s1057" type="#_x0000_t202" style="width:461.55pt;height: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970"/>
                        <w:gridCol w:w="852"/>
                        <w:gridCol w:w="4392"/>
                      </w:tblGrid>
                      <w:tr w:rsidR="00C24FEB" w14:paraId="1FCB26FC" w14:textId="77777777">
                        <w:trPr>
                          <w:trHeight w:hRule="exact" w:val="631"/>
                        </w:trPr>
                        <w:tc>
                          <w:tcPr>
                            <w:tcW w:w="3970" w:type="dxa"/>
                            <w:tcBorders>
                              <w:top w:val="single" w:sz="5" w:space="0" w:color="000000"/>
                              <w:left w:val="single" w:sz="5" w:space="0" w:color="000000"/>
                              <w:bottom w:val="single" w:sz="5" w:space="0" w:color="000000"/>
                              <w:right w:val="single" w:sz="5" w:space="0" w:color="000000"/>
                            </w:tcBorders>
                          </w:tcPr>
                          <w:p w14:paraId="7810250D" w14:textId="77777777" w:rsidR="00C24FEB" w:rsidRDefault="00C24FEB">
                            <w:pPr>
                              <w:ind w:right="559"/>
                              <w:rPr>
                                <w:rFonts w:ascii="Arial" w:eastAsia="Arial" w:hAnsi="Arial" w:cs="Arial"/>
                                <w:sz w:val="18"/>
                                <w:szCs w:val="18"/>
                              </w:rPr>
                            </w:pPr>
                            <w:r>
                              <w:rPr>
                                <w:rFonts w:ascii="Arial"/>
                                <w:spacing w:val="1"/>
                                <w:w w:val="105"/>
                                <w:sz w:val="18"/>
                              </w:rPr>
                              <w:t>Job/Unit</w:t>
                            </w:r>
                            <w:r>
                              <w:rPr>
                                <w:rFonts w:ascii="Arial"/>
                                <w:spacing w:val="-11"/>
                                <w:w w:val="105"/>
                                <w:sz w:val="18"/>
                              </w:rPr>
                              <w:t xml:space="preserve"> </w:t>
                            </w:r>
                            <w:r>
                              <w:rPr>
                                <w:rFonts w:ascii="Arial"/>
                                <w:w w:val="105"/>
                                <w:sz w:val="18"/>
                              </w:rPr>
                              <w:t>Specific</w:t>
                            </w:r>
                            <w:r>
                              <w:rPr>
                                <w:rFonts w:ascii="Arial"/>
                                <w:spacing w:val="-8"/>
                                <w:w w:val="105"/>
                                <w:sz w:val="18"/>
                              </w:rPr>
                              <w:t xml:space="preserve"> </w:t>
                            </w:r>
                            <w:r>
                              <w:rPr>
                                <w:rFonts w:ascii="Arial"/>
                                <w:w w:val="105"/>
                                <w:sz w:val="18"/>
                              </w:rPr>
                              <w:t>Training</w:t>
                            </w:r>
                            <w:r>
                              <w:rPr>
                                <w:rFonts w:ascii="Arial"/>
                                <w:spacing w:val="-10"/>
                                <w:w w:val="105"/>
                                <w:sz w:val="18"/>
                              </w:rPr>
                              <w:t xml:space="preserve"> </w:t>
                            </w:r>
                            <w:r>
                              <w:rPr>
                                <w:rFonts w:ascii="Arial"/>
                                <w:w w:val="105"/>
                                <w:sz w:val="18"/>
                              </w:rPr>
                              <w:t>as</w:t>
                            </w:r>
                            <w:r>
                              <w:rPr>
                                <w:rFonts w:ascii="Arial"/>
                                <w:spacing w:val="-8"/>
                                <w:w w:val="105"/>
                                <w:sz w:val="18"/>
                              </w:rPr>
                              <w:t xml:space="preserve"> </w:t>
                            </w:r>
                            <w:r>
                              <w:rPr>
                                <w:rFonts w:ascii="Arial"/>
                                <w:w w:val="105"/>
                                <w:sz w:val="18"/>
                              </w:rPr>
                              <w:t>per</w:t>
                            </w:r>
                            <w:r>
                              <w:rPr>
                                <w:rFonts w:ascii="Arial"/>
                                <w:spacing w:val="-10"/>
                                <w:w w:val="105"/>
                                <w:sz w:val="18"/>
                              </w:rPr>
                              <w:t xml:space="preserve"> </w:t>
                            </w:r>
                            <w:r>
                              <w:rPr>
                                <w:rFonts w:ascii="Arial"/>
                                <w:w w:val="105"/>
                                <w:sz w:val="18"/>
                              </w:rPr>
                              <w:t>Article</w:t>
                            </w:r>
                            <w:r>
                              <w:rPr>
                                <w:rFonts w:ascii="Arial"/>
                                <w:spacing w:val="32"/>
                                <w:w w:val="103"/>
                                <w:sz w:val="18"/>
                              </w:rPr>
                              <w:t xml:space="preserve"> </w:t>
                            </w:r>
                            <w:r>
                              <w:rPr>
                                <w:rFonts w:ascii="Arial"/>
                                <w:spacing w:val="1"/>
                                <w:w w:val="105"/>
                                <w:sz w:val="18"/>
                              </w:rPr>
                              <w:t>16</w:t>
                            </w:r>
                            <w:r w:rsidRPr="007A0253">
                              <w:rPr>
                                <w:rFonts w:ascii="Arial"/>
                                <w:spacing w:val="1"/>
                                <w:w w:val="105"/>
                                <w:sz w:val="18"/>
                              </w:rPr>
                              <w:t>.09:</w:t>
                            </w:r>
                          </w:p>
                        </w:tc>
                        <w:tc>
                          <w:tcPr>
                            <w:tcW w:w="852" w:type="dxa"/>
                            <w:tcBorders>
                              <w:top w:val="single" w:sz="5" w:space="0" w:color="000000"/>
                              <w:left w:val="single" w:sz="5" w:space="0" w:color="000000"/>
                              <w:bottom w:val="single" w:sz="5" w:space="0" w:color="000000"/>
                              <w:right w:val="single" w:sz="5" w:space="0" w:color="000000"/>
                            </w:tcBorders>
                          </w:tcPr>
                          <w:p w14:paraId="1E6A4F2C" w14:textId="77777777" w:rsidR="00C24FEB" w:rsidRDefault="00C24FEB"/>
                        </w:tc>
                        <w:tc>
                          <w:tcPr>
                            <w:tcW w:w="4392" w:type="dxa"/>
                            <w:tcBorders>
                              <w:top w:val="single" w:sz="5" w:space="0" w:color="000000"/>
                              <w:left w:val="single" w:sz="5" w:space="0" w:color="000000"/>
                              <w:bottom w:val="single" w:sz="5" w:space="0" w:color="000000"/>
                              <w:right w:val="single" w:sz="5" w:space="0" w:color="000000"/>
                            </w:tcBorders>
                          </w:tcPr>
                          <w:p w14:paraId="6F6C10BD" w14:textId="77777777" w:rsidR="00C24FEB" w:rsidRDefault="00C24FEB"/>
                        </w:tc>
                      </w:tr>
                      <w:tr w:rsidR="00C24FEB" w14:paraId="457995D3" w14:textId="77777777">
                        <w:trPr>
                          <w:trHeight w:hRule="exact" w:val="492"/>
                        </w:trPr>
                        <w:tc>
                          <w:tcPr>
                            <w:tcW w:w="3970" w:type="dxa"/>
                            <w:tcBorders>
                              <w:top w:val="single" w:sz="5" w:space="0" w:color="000000"/>
                              <w:left w:val="single" w:sz="5" w:space="0" w:color="000000"/>
                              <w:bottom w:val="single" w:sz="5" w:space="0" w:color="000000"/>
                              <w:right w:val="single" w:sz="5" w:space="0" w:color="000000"/>
                            </w:tcBorders>
                          </w:tcPr>
                          <w:p w14:paraId="4FA362FE" w14:textId="77777777" w:rsidR="00C24FEB" w:rsidRPr="006F6341" w:rsidRDefault="00C24FEB">
                            <w:pPr>
                              <w:rPr>
                                <w:rFonts w:ascii="Arial" w:eastAsia="Arial" w:hAnsi="Arial" w:cs="Arial"/>
                                <w:bCs/>
                                <w:sz w:val="18"/>
                                <w:szCs w:val="18"/>
                              </w:rPr>
                            </w:pPr>
                            <w:r w:rsidRPr="006F6341">
                              <w:rPr>
                                <w:rFonts w:ascii="Arial"/>
                                <w:bCs/>
                                <w:sz w:val="18"/>
                              </w:rPr>
                              <w:t>Total</w:t>
                            </w:r>
                            <w:r w:rsidRPr="006F6341">
                              <w:rPr>
                                <w:rFonts w:ascii="Arial"/>
                                <w:bCs/>
                                <w:spacing w:val="22"/>
                                <w:sz w:val="18"/>
                              </w:rPr>
                              <w:t xml:space="preserve"> </w:t>
                            </w:r>
                            <w:r w:rsidRPr="006F6341">
                              <w:rPr>
                                <w:rFonts w:ascii="Arial"/>
                                <w:bCs/>
                                <w:sz w:val="18"/>
                              </w:rPr>
                              <w:t>number</w:t>
                            </w:r>
                            <w:r w:rsidRPr="006F6341">
                              <w:rPr>
                                <w:rFonts w:ascii="Arial"/>
                                <w:bCs/>
                                <w:spacing w:val="23"/>
                                <w:sz w:val="18"/>
                              </w:rPr>
                              <w:t xml:space="preserve"> </w:t>
                            </w:r>
                            <w:r w:rsidRPr="006F6341">
                              <w:rPr>
                                <w:rFonts w:ascii="Arial"/>
                                <w:bCs/>
                                <w:spacing w:val="-1"/>
                                <w:sz w:val="18"/>
                              </w:rPr>
                              <w:t>of</w:t>
                            </w:r>
                            <w:r w:rsidRPr="006F6341">
                              <w:rPr>
                                <w:rFonts w:ascii="Arial"/>
                                <w:bCs/>
                                <w:spacing w:val="24"/>
                                <w:sz w:val="18"/>
                              </w:rPr>
                              <w:t xml:space="preserve"> </w:t>
                            </w:r>
                            <w:r w:rsidRPr="006F6341">
                              <w:rPr>
                                <w:rFonts w:ascii="Arial"/>
                                <w:bCs/>
                                <w:sz w:val="18"/>
                              </w:rPr>
                              <w:t>approximate</w:t>
                            </w:r>
                            <w:r w:rsidRPr="006F6341">
                              <w:rPr>
                                <w:rFonts w:ascii="Arial"/>
                                <w:bCs/>
                                <w:spacing w:val="24"/>
                                <w:sz w:val="18"/>
                              </w:rPr>
                              <w:t xml:space="preserve"> </w:t>
                            </w:r>
                            <w:r w:rsidRPr="006F6341">
                              <w:rPr>
                                <w:rFonts w:ascii="Arial"/>
                                <w:bCs/>
                                <w:sz w:val="18"/>
                              </w:rPr>
                              <w:t>RA</w:t>
                            </w:r>
                            <w:r w:rsidRPr="006F6341">
                              <w:rPr>
                                <w:rFonts w:ascii="Arial"/>
                                <w:bCs/>
                                <w:spacing w:val="25"/>
                                <w:sz w:val="18"/>
                              </w:rPr>
                              <w:t xml:space="preserve"> </w:t>
                            </w:r>
                            <w:r w:rsidRPr="006F6341">
                              <w:rPr>
                                <w:rFonts w:ascii="Arial"/>
                                <w:bCs/>
                                <w:sz w:val="18"/>
                              </w:rPr>
                              <w:t>hours:</w:t>
                            </w:r>
                          </w:p>
                        </w:tc>
                        <w:tc>
                          <w:tcPr>
                            <w:tcW w:w="852" w:type="dxa"/>
                            <w:tcBorders>
                              <w:top w:val="single" w:sz="5" w:space="0" w:color="000000"/>
                              <w:left w:val="single" w:sz="5" w:space="0" w:color="000000"/>
                              <w:bottom w:val="single" w:sz="5" w:space="0" w:color="000000"/>
                              <w:right w:val="single" w:sz="5" w:space="0" w:color="000000"/>
                            </w:tcBorders>
                          </w:tcPr>
                          <w:p w14:paraId="4A19951F" w14:textId="77777777" w:rsidR="00C24FEB" w:rsidRDefault="00C24FEB"/>
                        </w:tc>
                        <w:tc>
                          <w:tcPr>
                            <w:tcW w:w="4392" w:type="dxa"/>
                            <w:tcBorders>
                              <w:top w:val="single" w:sz="5" w:space="0" w:color="000000"/>
                              <w:left w:val="single" w:sz="5" w:space="0" w:color="000000"/>
                              <w:bottom w:val="single" w:sz="5" w:space="0" w:color="000000"/>
                              <w:right w:val="single" w:sz="5" w:space="0" w:color="000000"/>
                            </w:tcBorders>
                          </w:tcPr>
                          <w:p w14:paraId="527AA0D9" w14:textId="77777777" w:rsidR="00C24FEB" w:rsidRDefault="00C24FEB"/>
                        </w:tc>
                      </w:tr>
                    </w:tbl>
                    <w:p w14:paraId="64759631" w14:textId="77777777" w:rsidR="00C24FEB" w:rsidRDefault="00C24FEB" w:rsidP="003A262A"/>
                  </w:txbxContent>
                </v:textbox>
                <w10:anchorlock/>
              </v:shape>
            </w:pict>
          </mc:Fallback>
        </mc:AlternateContent>
      </w:r>
    </w:p>
    <w:p w14:paraId="4D62AC6B" w14:textId="3D089308" w:rsidR="00C24FEB" w:rsidRPr="00F72D11" w:rsidRDefault="008A6364" w:rsidP="003A262A">
      <w:pPr>
        <w:widowControl w:val="0"/>
        <w:spacing w:before="2"/>
        <w:rPr>
          <w:rFonts w:ascii="Arial" w:eastAsia="Arial" w:hAnsi="Arial" w:cs="Arial"/>
          <w:b/>
          <w:bCs/>
          <w:sz w:val="11"/>
          <w:szCs w:val="11"/>
        </w:rPr>
      </w:pPr>
      <w:r w:rsidRPr="00F72D11">
        <w:rPr>
          <w:rFonts w:ascii="Arial" w:eastAsia="Calibri" w:hAnsi="Calibri"/>
          <w:noProof/>
          <w:sz w:val="20"/>
        </w:rPr>
        <mc:AlternateContent>
          <mc:Choice Requires="wps">
            <w:drawing>
              <wp:anchor distT="0" distB="0" distL="114300" distR="114300" simplePos="0" relativeHeight="251810816" behindDoc="1" locked="0" layoutInCell="1" allowOverlap="1" wp14:anchorId="17EB5510" wp14:editId="7EDEE882">
                <wp:simplePos x="0" y="0"/>
                <wp:positionH relativeFrom="column">
                  <wp:posOffset>-858</wp:posOffset>
                </wp:positionH>
                <wp:positionV relativeFrom="paragraph">
                  <wp:posOffset>77470</wp:posOffset>
                </wp:positionV>
                <wp:extent cx="5943600" cy="298450"/>
                <wp:effectExtent l="0" t="0" r="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970"/>
                              <w:gridCol w:w="852"/>
                              <w:gridCol w:w="4392"/>
                            </w:tblGrid>
                            <w:tr w:rsidR="00C24FEB" w14:paraId="10334C55" w14:textId="77777777">
                              <w:trPr>
                                <w:trHeight w:hRule="exact" w:val="458"/>
                              </w:trPr>
                              <w:tc>
                                <w:tcPr>
                                  <w:tcW w:w="3970" w:type="dxa"/>
                                  <w:tcBorders>
                                    <w:top w:val="single" w:sz="5" w:space="0" w:color="000000"/>
                                    <w:left w:val="single" w:sz="5" w:space="0" w:color="000000"/>
                                    <w:bottom w:val="single" w:sz="5" w:space="0" w:color="000000"/>
                                    <w:right w:val="single" w:sz="5" w:space="0" w:color="000000"/>
                                  </w:tcBorders>
                                </w:tcPr>
                                <w:p w14:paraId="0E0FCE24" w14:textId="77777777" w:rsidR="00C24FEB" w:rsidRDefault="00C24FEB">
                                  <w:pPr>
                                    <w:spacing w:line="239" w:lineRule="auto"/>
                                    <w:ind w:right="104"/>
                                    <w:rPr>
                                      <w:rFonts w:ascii="Arial" w:eastAsia="Arial" w:hAnsi="Arial" w:cs="Arial"/>
                                      <w:sz w:val="18"/>
                                      <w:szCs w:val="18"/>
                                    </w:rPr>
                                  </w:pPr>
                                  <w:r>
                                    <w:rPr>
                                      <w:rFonts w:ascii="Arial"/>
                                      <w:b/>
                                      <w:sz w:val="18"/>
                                    </w:rPr>
                                    <w:t>Employer-required</w:t>
                                  </w:r>
                                  <w:r>
                                    <w:rPr>
                                      <w:rFonts w:ascii="Arial"/>
                                      <w:b/>
                                      <w:spacing w:val="32"/>
                                      <w:sz w:val="18"/>
                                    </w:rPr>
                                    <w:t xml:space="preserve"> </w:t>
                                  </w:r>
                                  <w:r>
                                    <w:rPr>
                                      <w:rFonts w:ascii="Arial"/>
                                      <w:b/>
                                      <w:sz w:val="18"/>
                                    </w:rPr>
                                    <w:t>training</w:t>
                                  </w:r>
                                  <w:r>
                                    <w:rPr>
                                      <w:rFonts w:ascii="Arial"/>
                                      <w:b/>
                                      <w:spacing w:val="33"/>
                                      <w:sz w:val="18"/>
                                    </w:rPr>
                                    <w:t xml:space="preserve"> </w:t>
                                  </w:r>
                                  <w:r>
                                    <w:rPr>
                                      <w:rFonts w:ascii="Arial"/>
                                      <w:b/>
                                      <w:sz w:val="18"/>
                                    </w:rPr>
                                    <w:t>(as</w:t>
                                  </w:r>
                                  <w:r>
                                    <w:rPr>
                                      <w:rFonts w:ascii="Arial"/>
                                      <w:b/>
                                      <w:spacing w:val="32"/>
                                      <w:sz w:val="18"/>
                                    </w:rPr>
                                    <w:t xml:space="preserve"> </w:t>
                                  </w:r>
                                  <w:r>
                                    <w:rPr>
                                      <w:rFonts w:ascii="Arial"/>
                                      <w:b/>
                                      <w:sz w:val="18"/>
                                    </w:rPr>
                                    <w:t>per</w:t>
                                  </w:r>
                                  <w:r>
                                    <w:rPr>
                                      <w:rFonts w:ascii="Arial"/>
                                      <w:b/>
                                      <w:spacing w:val="33"/>
                                      <w:sz w:val="18"/>
                                    </w:rPr>
                                    <w:t xml:space="preserve"> </w:t>
                                  </w:r>
                                  <w:r>
                                    <w:rPr>
                                      <w:rFonts w:ascii="Arial"/>
                                      <w:b/>
                                      <w:sz w:val="18"/>
                                    </w:rPr>
                                    <w:t>Article</w:t>
                                  </w:r>
                                  <w:r>
                                    <w:rPr>
                                      <w:rFonts w:ascii="Arial"/>
                                      <w:b/>
                                      <w:spacing w:val="26"/>
                                      <w:w w:val="102"/>
                                      <w:sz w:val="18"/>
                                    </w:rPr>
                                    <w:t xml:space="preserve"> </w:t>
                                  </w:r>
                                  <w:r>
                                    <w:rPr>
                                      <w:rFonts w:ascii="Arial"/>
                                      <w:b/>
                                      <w:sz w:val="18"/>
                                    </w:rPr>
                                    <w:t>16</w:t>
                                  </w:r>
                                  <w:r w:rsidRPr="007A0253">
                                    <w:rPr>
                                      <w:rFonts w:ascii="Arial"/>
                                      <w:b/>
                                      <w:sz w:val="18"/>
                                    </w:rPr>
                                    <w:t>.15</w:t>
                                  </w:r>
                                  <w:r>
                                    <w:rPr>
                                      <w:rFonts w:ascii="Arial"/>
                                      <w:b/>
                                      <w:sz w:val="18"/>
                                    </w:rPr>
                                    <w:t>)</w:t>
                                  </w:r>
                                </w:p>
                              </w:tc>
                              <w:tc>
                                <w:tcPr>
                                  <w:tcW w:w="852" w:type="dxa"/>
                                  <w:tcBorders>
                                    <w:top w:val="single" w:sz="5" w:space="0" w:color="000000"/>
                                    <w:left w:val="single" w:sz="5" w:space="0" w:color="000000"/>
                                    <w:bottom w:val="single" w:sz="5" w:space="0" w:color="000000"/>
                                    <w:right w:val="single" w:sz="5" w:space="0" w:color="000000"/>
                                  </w:tcBorders>
                                </w:tcPr>
                                <w:p w14:paraId="0F63E39E" w14:textId="77777777" w:rsidR="00C24FEB" w:rsidRDefault="00C24FEB"/>
                              </w:tc>
                              <w:tc>
                                <w:tcPr>
                                  <w:tcW w:w="4392" w:type="dxa"/>
                                  <w:tcBorders>
                                    <w:top w:val="single" w:sz="5" w:space="0" w:color="000000"/>
                                    <w:left w:val="single" w:sz="5" w:space="0" w:color="000000"/>
                                    <w:bottom w:val="single" w:sz="5" w:space="0" w:color="000000"/>
                                    <w:right w:val="single" w:sz="5" w:space="0" w:color="000000"/>
                                  </w:tcBorders>
                                </w:tcPr>
                                <w:p w14:paraId="061FE225" w14:textId="77777777" w:rsidR="00C24FEB" w:rsidRDefault="00C24FEB"/>
                              </w:tc>
                            </w:tr>
                          </w:tbl>
                          <w:p w14:paraId="1B0416C6" w14:textId="77777777" w:rsidR="00C24FEB" w:rsidRDefault="00C24FEB" w:rsidP="003A262A"/>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7EB5510" id="Text Box 23" o:spid="_x0000_s1058" type="#_x0000_t202" style="position:absolute;margin-left:-.05pt;margin-top:6.1pt;width:468pt;height:23.5pt;z-index:-25150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970"/>
                        <w:gridCol w:w="852"/>
                        <w:gridCol w:w="4392"/>
                      </w:tblGrid>
                      <w:tr w:rsidR="00C24FEB" w14:paraId="10334C55" w14:textId="77777777">
                        <w:trPr>
                          <w:trHeight w:hRule="exact" w:val="458"/>
                        </w:trPr>
                        <w:tc>
                          <w:tcPr>
                            <w:tcW w:w="3970" w:type="dxa"/>
                            <w:tcBorders>
                              <w:top w:val="single" w:sz="5" w:space="0" w:color="000000"/>
                              <w:left w:val="single" w:sz="5" w:space="0" w:color="000000"/>
                              <w:bottom w:val="single" w:sz="5" w:space="0" w:color="000000"/>
                              <w:right w:val="single" w:sz="5" w:space="0" w:color="000000"/>
                            </w:tcBorders>
                          </w:tcPr>
                          <w:p w14:paraId="0E0FCE24" w14:textId="77777777" w:rsidR="00C24FEB" w:rsidRDefault="00C24FEB">
                            <w:pPr>
                              <w:spacing w:line="239" w:lineRule="auto"/>
                              <w:ind w:right="104"/>
                              <w:rPr>
                                <w:rFonts w:ascii="Arial" w:eastAsia="Arial" w:hAnsi="Arial" w:cs="Arial"/>
                                <w:sz w:val="18"/>
                                <w:szCs w:val="18"/>
                              </w:rPr>
                            </w:pPr>
                            <w:r>
                              <w:rPr>
                                <w:rFonts w:ascii="Arial"/>
                                <w:b/>
                                <w:sz w:val="18"/>
                              </w:rPr>
                              <w:t>Employer-required</w:t>
                            </w:r>
                            <w:r>
                              <w:rPr>
                                <w:rFonts w:ascii="Arial"/>
                                <w:b/>
                                <w:spacing w:val="32"/>
                                <w:sz w:val="18"/>
                              </w:rPr>
                              <w:t xml:space="preserve"> </w:t>
                            </w:r>
                            <w:r>
                              <w:rPr>
                                <w:rFonts w:ascii="Arial"/>
                                <w:b/>
                                <w:sz w:val="18"/>
                              </w:rPr>
                              <w:t>training</w:t>
                            </w:r>
                            <w:r>
                              <w:rPr>
                                <w:rFonts w:ascii="Arial"/>
                                <w:b/>
                                <w:spacing w:val="33"/>
                                <w:sz w:val="18"/>
                              </w:rPr>
                              <w:t xml:space="preserve"> </w:t>
                            </w:r>
                            <w:r>
                              <w:rPr>
                                <w:rFonts w:ascii="Arial"/>
                                <w:b/>
                                <w:sz w:val="18"/>
                              </w:rPr>
                              <w:t>(as</w:t>
                            </w:r>
                            <w:r>
                              <w:rPr>
                                <w:rFonts w:ascii="Arial"/>
                                <w:b/>
                                <w:spacing w:val="32"/>
                                <w:sz w:val="18"/>
                              </w:rPr>
                              <w:t xml:space="preserve"> </w:t>
                            </w:r>
                            <w:r>
                              <w:rPr>
                                <w:rFonts w:ascii="Arial"/>
                                <w:b/>
                                <w:sz w:val="18"/>
                              </w:rPr>
                              <w:t>per</w:t>
                            </w:r>
                            <w:r>
                              <w:rPr>
                                <w:rFonts w:ascii="Arial"/>
                                <w:b/>
                                <w:spacing w:val="33"/>
                                <w:sz w:val="18"/>
                              </w:rPr>
                              <w:t xml:space="preserve"> </w:t>
                            </w:r>
                            <w:r>
                              <w:rPr>
                                <w:rFonts w:ascii="Arial"/>
                                <w:b/>
                                <w:sz w:val="18"/>
                              </w:rPr>
                              <w:t>Article</w:t>
                            </w:r>
                            <w:r>
                              <w:rPr>
                                <w:rFonts w:ascii="Arial"/>
                                <w:b/>
                                <w:spacing w:val="26"/>
                                <w:w w:val="102"/>
                                <w:sz w:val="18"/>
                              </w:rPr>
                              <w:t xml:space="preserve"> </w:t>
                            </w:r>
                            <w:r>
                              <w:rPr>
                                <w:rFonts w:ascii="Arial"/>
                                <w:b/>
                                <w:sz w:val="18"/>
                              </w:rPr>
                              <w:t>16</w:t>
                            </w:r>
                            <w:r w:rsidRPr="007A0253">
                              <w:rPr>
                                <w:rFonts w:ascii="Arial"/>
                                <w:b/>
                                <w:sz w:val="18"/>
                              </w:rPr>
                              <w:t>.15</w:t>
                            </w:r>
                            <w:r>
                              <w:rPr>
                                <w:rFonts w:ascii="Arial"/>
                                <w:b/>
                                <w:sz w:val="18"/>
                              </w:rPr>
                              <w:t>)</w:t>
                            </w:r>
                          </w:p>
                        </w:tc>
                        <w:tc>
                          <w:tcPr>
                            <w:tcW w:w="852" w:type="dxa"/>
                            <w:tcBorders>
                              <w:top w:val="single" w:sz="5" w:space="0" w:color="000000"/>
                              <w:left w:val="single" w:sz="5" w:space="0" w:color="000000"/>
                              <w:bottom w:val="single" w:sz="5" w:space="0" w:color="000000"/>
                              <w:right w:val="single" w:sz="5" w:space="0" w:color="000000"/>
                            </w:tcBorders>
                          </w:tcPr>
                          <w:p w14:paraId="0F63E39E" w14:textId="77777777" w:rsidR="00C24FEB" w:rsidRDefault="00C24FEB"/>
                        </w:tc>
                        <w:tc>
                          <w:tcPr>
                            <w:tcW w:w="4392" w:type="dxa"/>
                            <w:tcBorders>
                              <w:top w:val="single" w:sz="5" w:space="0" w:color="000000"/>
                              <w:left w:val="single" w:sz="5" w:space="0" w:color="000000"/>
                              <w:bottom w:val="single" w:sz="5" w:space="0" w:color="000000"/>
                              <w:right w:val="single" w:sz="5" w:space="0" w:color="000000"/>
                            </w:tcBorders>
                          </w:tcPr>
                          <w:p w14:paraId="061FE225" w14:textId="77777777" w:rsidR="00C24FEB" w:rsidRDefault="00C24FEB"/>
                        </w:tc>
                      </w:tr>
                    </w:tbl>
                    <w:p w14:paraId="1B0416C6" w14:textId="77777777" w:rsidR="00C24FEB" w:rsidRDefault="00C24FEB" w:rsidP="003A262A"/>
                  </w:txbxContent>
                </v:textbox>
              </v:shape>
            </w:pict>
          </mc:Fallback>
        </mc:AlternateContent>
      </w:r>
    </w:p>
    <w:p w14:paraId="5D7D5A37" w14:textId="63B54AEF" w:rsidR="00C24FEB" w:rsidRPr="00F72D11" w:rsidRDefault="00C24FEB" w:rsidP="003A262A">
      <w:pPr>
        <w:widowControl w:val="0"/>
        <w:tabs>
          <w:tab w:val="left" w:pos="975"/>
        </w:tabs>
        <w:spacing w:line="200" w:lineRule="atLeast"/>
        <w:rPr>
          <w:rFonts w:ascii="Arial" w:eastAsia="Arial" w:hAnsi="Arial" w:cs="Arial"/>
          <w:sz w:val="20"/>
          <w:szCs w:val="20"/>
        </w:rPr>
      </w:pPr>
      <w:r w:rsidRPr="00F72D11">
        <w:rPr>
          <w:rFonts w:ascii="Arial" w:eastAsia="Calibri" w:hAnsi="Calibri"/>
          <w:sz w:val="20"/>
        </w:rPr>
        <w:tab/>
      </w:r>
    </w:p>
    <w:p w14:paraId="2CFAC58D" w14:textId="77777777" w:rsidR="00C24FEB" w:rsidRPr="00F72D11" w:rsidRDefault="00C24FEB" w:rsidP="003A262A">
      <w:pPr>
        <w:widowControl w:val="0"/>
        <w:spacing w:before="6"/>
        <w:rPr>
          <w:rFonts w:ascii="Arial" w:eastAsia="Arial" w:hAnsi="Arial" w:cs="Arial"/>
          <w:b/>
          <w:bCs/>
          <w:sz w:val="13"/>
          <w:szCs w:val="13"/>
        </w:rPr>
      </w:pPr>
    </w:p>
    <w:p w14:paraId="2B797656" w14:textId="77777777" w:rsidR="00C24FEB" w:rsidRPr="00F72D11" w:rsidRDefault="00C24FEB" w:rsidP="003A262A">
      <w:pPr>
        <w:widowControl w:val="0"/>
        <w:spacing w:before="74"/>
        <w:ind w:right="121"/>
        <w:jc w:val="both"/>
        <w:rPr>
          <w:rFonts w:ascii="Arial" w:eastAsia="Arial" w:hAnsi="Arial" w:cs="Arial"/>
          <w:sz w:val="20"/>
          <w:szCs w:val="20"/>
        </w:rPr>
      </w:pPr>
      <w:r w:rsidRPr="00F72D11">
        <w:rPr>
          <w:rFonts w:ascii="Calibri" w:eastAsia="Calibri" w:hAnsi="Calibri"/>
          <w:noProof/>
        </w:rPr>
        <mc:AlternateContent>
          <mc:Choice Requires="wpg">
            <w:drawing>
              <wp:anchor distT="0" distB="0" distL="114300" distR="114300" simplePos="0" relativeHeight="251808768" behindDoc="1" locked="0" layoutInCell="1" allowOverlap="1" wp14:anchorId="214BD277" wp14:editId="74D5ED14">
                <wp:simplePos x="0" y="0"/>
                <wp:positionH relativeFrom="page">
                  <wp:posOffset>5123815</wp:posOffset>
                </wp:positionH>
                <wp:positionV relativeFrom="paragraph">
                  <wp:posOffset>759460</wp:posOffset>
                </wp:positionV>
                <wp:extent cx="273050" cy="1270"/>
                <wp:effectExtent l="8890" t="12700" r="13335" b="508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1270"/>
                          <a:chOff x="8069" y="1196"/>
                          <a:chExt cx="430" cy="2"/>
                        </a:xfrm>
                      </wpg:grpSpPr>
                      <wps:wsp>
                        <wps:cNvPr id="26" name="Freeform 118"/>
                        <wps:cNvSpPr>
                          <a:spLocks/>
                        </wps:cNvSpPr>
                        <wps:spPr bwMode="auto">
                          <a:xfrm>
                            <a:off x="8069" y="1196"/>
                            <a:ext cx="430" cy="2"/>
                          </a:xfrm>
                          <a:custGeom>
                            <a:avLst/>
                            <a:gdLst>
                              <a:gd name="T0" fmla="+- 0 8069 8069"/>
                              <a:gd name="T1" fmla="*/ T0 w 430"/>
                              <a:gd name="T2" fmla="+- 0 8498 8069"/>
                              <a:gd name="T3" fmla="*/ T2 w 430"/>
                            </a:gdLst>
                            <a:ahLst/>
                            <a:cxnLst>
                              <a:cxn ang="0">
                                <a:pos x="T1" y="0"/>
                              </a:cxn>
                              <a:cxn ang="0">
                                <a:pos x="T3" y="0"/>
                              </a:cxn>
                            </a:cxnLst>
                            <a:rect l="0" t="0" r="r" b="b"/>
                            <a:pathLst>
                              <a:path w="430">
                                <a:moveTo>
                                  <a:pt x="0" y="0"/>
                                </a:moveTo>
                                <a:lnTo>
                                  <a:pt x="429" y="0"/>
                                </a:lnTo>
                              </a:path>
                            </a:pathLst>
                          </a:custGeom>
                          <a:noFill/>
                          <a:ln w="8877">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F6CB9" id="Group 25" o:spid="_x0000_s1026" style="position:absolute;margin-left:403.45pt;margin-top:59.8pt;width:21.5pt;height:.1pt;z-index:-251507712;mso-position-horizontal-relative:page" coordorigin="8069,1196" coordsize="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">
                <v:shape id="Freeform 118" o:spid="_x0000_s1027" style="position:absolute;left:8069;top:1196;width:430;height:2;visibility:visible;mso-wrap-style:square;v-text-anchor:top" coordsize="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" path="m,l429,e" filled="f" strokecolor="#b5082e" strokeweight=".24658mm">
                  <v:path arrowok="t" o:connecttype="custom" o:connectlocs="0,0;429,0" o:connectangles="0,0"/>
                </v:shape>
                <w10:wrap anchorx="page"/>
              </v:group>
            </w:pict>
          </mc:Fallback>
        </mc:AlternateContent>
      </w:r>
      <w:r w:rsidRPr="00F72D11">
        <w:rPr>
          <w:rFonts w:ascii="Arial" w:eastAsia="Calibri" w:hAnsi="Calibri"/>
          <w:sz w:val="20"/>
        </w:rPr>
        <w:t>The</w:t>
      </w:r>
      <w:r w:rsidRPr="00F72D11">
        <w:rPr>
          <w:rFonts w:ascii="Arial" w:eastAsia="Calibri" w:hAnsi="Calibri"/>
          <w:spacing w:val="-2"/>
          <w:sz w:val="20"/>
        </w:rPr>
        <w:t xml:space="preserve"> </w:t>
      </w:r>
      <w:r w:rsidRPr="00F72D11">
        <w:rPr>
          <w:rFonts w:ascii="Arial" w:eastAsia="Calibri" w:hAnsi="Calibri"/>
          <w:sz w:val="20"/>
        </w:rPr>
        <w:t>RA</w:t>
      </w:r>
      <w:r w:rsidRPr="00F72D11">
        <w:rPr>
          <w:rFonts w:ascii="Arial" w:eastAsia="Calibri" w:hAnsi="Calibri"/>
          <w:spacing w:val="-1"/>
          <w:sz w:val="20"/>
        </w:rPr>
        <w:t xml:space="preserve"> agrees</w:t>
      </w:r>
      <w:r w:rsidRPr="00F72D11">
        <w:rPr>
          <w:rFonts w:ascii="Arial" w:eastAsia="Calibri" w:hAnsi="Calibri"/>
          <w:spacing w:val="1"/>
          <w:sz w:val="20"/>
        </w:rPr>
        <w:t xml:space="preserve"> </w:t>
      </w:r>
      <w:r w:rsidRPr="00F72D11">
        <w:rPr>
          <w:rFonts w:ascii="Arial" w:eastAsia="Calibri" w:hAnsi="Calibri"/>
          <w:spacing w:val="-1"/>
          <w:sz w:val="20"/>
        </w:rPr>
        <w:t>that</w:t>
      </w:r>
      <w:r w:rsidRPr="00F72D11">
        <w:rPr>
          <w:rFonts w:ascii="Arial" w:eastAsia="Calibri" w:hAnsi="Calibri"/>
          <w:spacing w:val="2"/>
          <w:sz w:val="20"/>
        </w:rPr>
        <w:t xml:space="preserve"> </w:t>
      </w:r>
      <w:r w:rsidRPr="00F72D11">
        <w:rPr>
          <w:rFonts w:ascii="Arial" w:eastAsia="Calibri" w:hAnsi="Calibri"/>
          <w:spacing w:val="-1"/>
          <w:sz w:val="20"/>
        </w:rPr>
        <w:t xml:space="preserve">the </w:t>
      </w:r>
      <w:r w:rsidRPr="00F72D11">
        <w:rPr>
          <w:rFonts w:ascii="Arial" w:eastAsia="Calibri" w:hAnsi="Calibri"/>
          <w:sz w:val="20"/>
        </w:rPr>
        <w:t>research</w:t>
      </w:r>
      <w:r w:rsidRPr="00F72D11">
        <w:rPr>
          <w:rFonts w:ascii="Arial" w:eastAsia="Calibri" w:hAnsi="Calibri"/>
          <w:spacing w:val="-1"/>
          <w:sz w:val="20"/>
        </w:rPr>
        <w:t xml:space="preserve"> duties/research </w:t>
      </w:r>
      <w:r w:rsidRPr="00F72D11">
        <w:rPr>
          <w:rFonts w:ascii="Arial" w:eastAsia="Calibri" w:hAnsi="Calibri"/>
          <w:sz w:val="20"/>
        </w:rPr>
        <w:t>tasks</w:t>
      </w:r>
      <w:r w:rsidRPr="00F72D11">
        <w:rPr>
          <w:rFonts w:ascii="Arial" w:eastAsia="Calibri" w:hAnsi="Calibri"/>
          <w:spacing w:val="-2"/>
          <w:sz w:val="20"/>
        </w:rPr>
        <w:t xml:space="preserve"> </w:t>
      </w:r>
      <w:r w:rsidRPr="00F72D11">
        <w:rPr>
          <w:rFonts w:ascii="Arial" w:eastAsia="Calibri" w:hAnsi="Calibri"/>
          <w:spacing w:val="-1"/>
          <w:sz w:val="20"/>
        </w:rPr>
        <w:t>listed on</w:t>
      </w:r>
      <w:r w:rsidRPr="00F72D11">
        <w:rPr>
          <w:rFonts w:ascii="Arial" w:eastAsia="Calibri" w:hAnsi="Calibri"/>
          <w:spacing w:val="2"/>
          <w:sz w:val="20"/>
        </w:rPr>
        <w:t xml:space="preserve"> </w:t>
      </w:r>
      <w:r w:rsidRPr="00F72D11">
        <w:rPr>
          <w:rFonts w:ascii="Arial" w:eastAsia="Calibri" w:hAnsi="Calibri"/>
          <w:spacing w:val="-1"/>
          <w:sz w:val="20"/>
        </w:rPr>
        <w:t>this</w:t>
      </w:r>
      <w:r w:rsidRPr="00F72D11">
        <w:rPr>
          <w:rFonts w:ascii="Arial" w:eastAsia="Calibri" w:hAnsi="Calibri"/>
          <w:spacing w:val="1"/>
          <w:sz w:val="20"/>
        </w:rPr>
        <w:t xml:space="preserve"> </w:t>
      </w:r>
      <w:r w:rsidRPr="00F72D11">
        <w:rPr>
          <w:rFonts w:ascii="Arial" w:eastAsia="Calibri" w:hAnsi="Calibri"/>
          <w:sz w:val="20"/>
        </w:rPr>
        <w:t>form</w:t>
      </w:r>
      <w:r w:rsidRPr="00F72D11">
        <w:rPr>
          <w:rFonts w:ascii="Arial" w:eastAsia="Calibri" w:hAnsi="Calibri"/>
          <w:spacing w:val="3"/>
          <w:sz w:val="20"/>
        </w:rPr>
        <w:t xml:space="preserve"> </w:t>
      </w:r>
      <w:r w:rsidRPr="00F72D11">
        <w:rPr>
          <w:rFonts w:ascii="Arial" w:eastAsia="Calibri" w:hAnsi="Calibri"/>
          <w:spacing w:val="-1"/>
          <w:sz w:val="20"/>
        </w:rPr>
        <w:t>are subject</w:t>
      </w:r>
      <w:r w:rsidRPr="00F72D11">
        <w:rPr>
          <w:rFonts w:ascii="Arial" w:eastAsia="Calibri" w:hAnsi="Calibri"/>
          <w:sz w:val="20"/>
        </w:rPr>
        <w:t xml:space="preserve"> </w:t>
      </w:r>
      <w:r w:rsidRPr="00F72D11">
        <w:rPr>
          <w:rFonts w:ascii="Arial" w:eastAsia="Calibri" w:hAnsi="Calibri"/>
          <w:spacing w:val="-1"/>
          <w:sz w:val="20"/>
        </w:rPr>
        <w:t>to change</w:t>
      </w:r>
      <w:r w:rsidRPr="00F72D11">
        <w:rPr>
          <w:rFonts w:ascii="Arial" w:eastAsia="Calibri" w:hAnsi="Calibri"/>
          <w:spacing w:val="2"/>
          <w:sz w:val="20"/>
        </w:rPr>
        <w:t xml:space="preserve"> </w:t>
      </w:r>
      <w:r w:rsidRPr="00F72D11">
        <w:rPr>
          <w:rFonts w:ascii="Arial" w:eastAsia="Calibri" w:hAnsi="Calibri"/>
          <w:sz w:val="20"/>
        </w:rPr>
        <w:t>by</w:t>
      </w:r>
      <w:r w:rsidRPr="00F72D11">
        <w:rPr>
          <w:rFonts w:ascii="Arial" w:eastAsia="Calibri" w:hAnsi="Calibri"/>
          <w:spacing w:val="-4"/>
          <w:sz w:val="20"/>
        </w:rPr>
        <w:t xml:space="preserve"> </w:t>
      </w:r>
      <w:r w:rsidRPr="00F72D11">
        <w:rPr>
          <w:rFonts w:ascii="Arial" w:eastAsia="Calibri" w:hAnsi="Calibri"/>
          <w:sz w:val="20"/>
        </w:rPr>
        <w:t>the</w:t>
      </w:r>
      <w:r w:rsidRPr="00F72D11">
        <w:rPr>
          <w:rFonts w:ascii="Arial" w:eastAsia="Calibri" w:hAnsi="Calibri"/>
          <w:spacing w:val="84"/>
          <w:w w:val="99"/>
          <w:sz w:val="20"/>
        </w:rPr>
        <w:t xml:space="preserve"> </w:t>
      </w:r>
      <w:r w:rsidRPr="00F72D11">
        <w:rPr>
          <w:rFonts w:ascii="Arial" w:eastAsia="Calibri" w:hAnsi="Calibri"/>
          <w:spacing w:val="-1"/>
          <w:sz w:val="20"/>
        </w:rPr>
        <w:t>Employment</w:t>
      </w:r>
      <w:r w:rsidRPr="00F72D11">
        <w:rPr>
          <w:rFonts w:ascii="Arial" w:eastAsia="Calibri" w:hAnsi="Calibri"/>
          <w:spacing w:val="-14"/>
          <w:sz w:val="20"/>
        </w:rPr>
        <w:t xml:space="preserve"> </w:t>
      </w:r>
      <w:r w:rsidRPr="00F72D11">
        <w:rPr>
          <w:rFonts w:ascii="Arial" w:eastAsia="Calibri" w:hAnsi="Calibri"/>
          <w:spacing w:val="-1"/>
          <w:sz w:val="20"/>
        </w:rPr>
        <w:t>Supervisor.</w:t>
      </w:r>
      <w:r w:rsidRPr="00F72D11">
        <w:rPr>
          <w:rFonts w:ascii="Arial" w:eastAsia="Calibri" w:hAnsi="Calibri"/>
          <w:spacing w:val="-15"/>
          <w:sz w:val="20"/>
        </w:rPr>
        <w:t xml:space="preserve"> </w:t>
      </w:r>
      <w:r w:rsidRPr="00F72D11">
        <w:rPr>
          <w:rFonts w:ascii="Arial" w:eastAsia="Calibri" w:hAnsi="Calibri"/>
          <w:sz w:val="20"/>
        </w:rPr>
        <w:t>The</w:t>
      </w:r>
      <w:r w:rsidRPr="00F72D11">
        <w:rPr>
          <w:rFonts w:ascii="Arial" w:eastAsia="Calibri" w:hAnsi="Calibri"/>
          <w:spacing w:val="-16"/>
          <w:sz w:val="20"/>
        </w:rPr>
        <w:t xml:space="preserve"> </w:t>
      </w:r>
      <w:r w:rsidRPr="00F72D11">
        <w:rPr>
          <w:rFonts w:ascii="Arial" w:eastAsia="Calibri" w:hAnsi="Calibri"/>
          <w:sz w:val="20"/>
        </w:rPr>
        <w:t>RA</w:t>
      </w:r>
      <w:r w:rsidRPr="00F72D11">
        <w:rPr>
          <w:rFonts w:ascii="Arial" w:eastAsia="Calibri" w:hAnsi="Calibri"/>
          <w:spacing w:val="-14"/>
          <w:sz w:val="20"/>
        </w:rPr>
        <w:t xml:space="preserve"> </w:t>
      </w:r>
      <w:r w:rsidRPr="00F72D11">
        <w:rPr>
          <w:rFonts w:ascii="Arial" w:eastAsia="Calibri" w:hAnsi="Calibri"/>
          <w:spacing w:val="-1"/>
          <w:sz w:val="20"/>
        </w:rPr>
        <w:t>and</w:t>
      </w:r>
      <w:r w:rsidRPr="00F72D11">
        <w:rPr>
          <w:rFonts w:ascii="Arial" w:eastAsia="Calibri" w:hAnsi="Calibri"/>
          <w:spacing w:val="-13"/>
          <w:sz w:val="20"/>
        </w:rPr>
        <w:t xml:space="preserve"> </w:t>
      </w:r>
      <w:r w:rsidRPr="00F72D11">
        <w:rPr>
          <w:rFonts w:ascii="Arial" w:eastAsia="Calibri" w:hAnsi="Calibri"/>
          <w:spacing w:val="-1"/>
          <w:sz w:val="20"/>
        </w:rPr>
        <w:t>Employment</w:t>
      </w:r>
      <w:r w:rsidRPr="00F72D11">
        <w:rPr>
          <w:rFonts w:ascii="Arial" w:eastAsia="Calibri" w:hAnsi="Calibri"/>
          <w:spacing w:val="-14"/>
          <w:sz w:val="20"/>
        </w:rPr>
        <w:t xml:space="preserve"> </w:t>
      </w:r>
      <w:r w:rsidRPr="00F72D11">
        <w:rPr>
          <w:rFonts w:ascii="Arial" w:eastAsia="Calibri" w:hAnsi="Calibri"/>
          <w:spacing w:val="-1"/>
          <w:sz w:val="20"/>
        </w:rPr>
        <w:t>Supervisor</w:t>
      </w:r>
      <w:r w:rsidRPr="00F72D11">
        <w:rPr>
          <w:rFonts w:ascii="Arial" w:eastAsia="Calibri" w:hAnsi="Calibri"/>
          <w:spacing w:val="-11"/>
          <w:sz w:val="20"/>
        </w:rPr>
        <w:t xml:space="preserve"> </w:t>
      </w:r>
      <w:r w:rsidRPr="00F72D11">
        <w:rPr>
          <w:rFonts w:ascii="Arial" w:eastAsia="Calibri" w:hAnsi="Calibri"/>
          <w:spacing w:val="-1"/>
          <w:sz w:val="20"/>
        </w:rPr>
        <w:t>agree</w:t>
      </w:r>
      <w:r w:rsidRPr="00F72D11">
        <w:rPr>
          <w:rFonts w:ascii="Arial" w:eastAsia="Calibri" w:hAnsi="Calibri"/>
          <w:spacing w:val="-13"/>
          <w:sz w:val="20"/>
        </w:rPr>
        <w:t xml:space="preserve"> </w:t>
      </w:r>
      <w:r w:rsidRPr="00F72D11">
        <w:rPr>
          <w:rFonts w:ascii="Arial" w:eastAsia="Calibri" w:hAnsi="Calibri"/>
          <w:sz w:val="20"/>
        </w:rPr>
        <w:t>that</w:t>
      </w:r>
      <w:r w:rsidRPr="00F72D11">
        <w:rPr>
          <w:rFonts w:ascii="Arial" w:eastAsia="Calibri" w:hAnsi="Calibri"/>
          <w:spacing w:val="-16"/>
          <w:sz w:val="20"/>
        </w:rPr>
        <w:t xml:space="preserve"> </w:t>
      </w:r>
      <w:r w:rsidRPr="00F72D11">
        <w:rPr>
          <w:rFonts w:ascii="Arial" w:eastAsia="Calibri" w:hAnsi="Calibri"/>
          <w:spacing w:val="1"/>
          <w:sz w:val="20"/>
        </w:rPr>
        <w:t>any</w:t>
      </w:r>
      <w:r w:rsidRPr="00F72D11">
        <w:rPr>
          <w:rFonts w:ascii="Arial" w:eastAsia="Calibri" w:hAnsi="Calibri"/>
          <w:spacing w:val="-18"/>
          <w:sz w:val="20"/>
        </w:rPr>
        <w:t xml:space="preserve"> </w:t>
      </w:r>
      <w:r w:rsidRPr="00F72D11">
        <w:rPr>
          <w:rFonts w:ascii="Arial" w:eastAsia="Calibri" w:hAnsi="Calibri"/>
          <w:sz w:val="20"/>
        </w:rPr>
        <w:t>change</w:t>
      </w:r>
      <w:r w:rsidRPr="00F72D11">
        <w:rPr>
          <w:rFonts w:ascii="Arial" w:eastAsia="Calibri" w:hAnsi="Calibri"/>
          <w:spacing w:val="-16"/>
          <w:sz w:val="20"/>
        </w:rPr>
        <w:t xml:space="preserve"> </w:t>
      </w:r>
      <w:r w:rsidRPr="00F72D11">
        <w:rPr>
          <w:rFonts w:ascii="Arial" w:eastAsia="Calibri" w:hAnsi="Calibri"/>
          <w:spacing w:val="-1"/>
          <w:sz w:val="20"/>
        </w:rPr>
        <w:t>to</w:t>
      </w:r>
      <w:r w:rsidRPr="00F72D11">
        <w:rPr>
          <w:rFonts w:ascii="Arial" w:eastAsia="Calibri" w:hAnsi="Calibri"/>
          <w:spacing w:val="-13"/>
          <w:sz w:val="20"/>
        </w:rPr>
        <w:t xml:space="preserve"> </w:t>
      </w:r>
      <w:r w:rsidRPr="00F72D11">
        <w:rPr>
          <w:rFonts w:ascii="Arial" w:eastAsia="Calibri" w:hAnsi="Calibri"/>
          <w:spacing w:val="-1"/>
          <w:sz w:val="20"/>
        </w:rPr>
        <w:t>the</w:t>
      </w:r>
      <w:r w:rsidRPr="00F72D11">
        <w:rPr>
          <w:rFonts w:ascii="Arial" w:eastAsia="Calibri" w:hAnsi="Calibri"/>
          <w:spacing w:val="-14"/>
          <w:sz w:val="20"/>
        </w:rPr>
        <w:t xml:space="preserve"> </w:t>
      </w:r>
      <w:r w:rsidRPr="00F72D11">
        <w:rPr>
          <w:rFonts w:ascii="Arial" w:eastAsia="Calibri" w:hAnsi="Calibri"/>
          <w:spacing w:val="-1"/>
          <w:sz w:val="20"/>
        </w:rPr>
        <w:t>total</w:t>
      </w:r>
      <w:r w:rsidRPr="00F72D11">
        <w:rPr>
          <w:rFonts w:ascii="Arial" w:eastAsia="Calibri" w:hAnsi="Calibri"/>
          <w:spacing w:val="-14"/>
          <w:sz w:val="20"/>
        </w:rPr>
        <w:t xml:space="preserve"> </w:t>
      </w:r>
      <w:r w:rsidRPr="00F72D11">
        <w:rPr>
          <w:rFonts w:ascii="Arial" w:eastAsia="Calibri" w:hAnsi="Calibri"/>
          <w:sz w:val="20"/>
        </w:rPr>
        <w:t>number</w:t>
      </w:r>
      <w:r w:rsidRPr="00F72D11">
        <w:rPr>
          <w:rFonts w:ascii="Arial" w:eastAsia="Calibri" w:hAnsi="Calibri"/>
          <w:spacing w:val="88"/>
          <w:w w:val="99"/>
          <w:sz w:val="20"/>
        </w:rPr>
        <w:t xml:space="preserve"> </w:t>
      </w:r>
      <w:r w:rsidRPr="00F72D11">
        <w:rPr>
          <w:rFonts w:ascii="Arial" w:eastAsia="Calibri" w:hAnsi="Calibri"/>
          <w:spacing w:val="-1"/>
          <w:sz w:val="20"/>
        </w:rPr>
        <w:t>of</w:t>
      </w:r>
      <w:r w:rsidRPr="00F72D11">
        <w:rPr>
          <w:rFonts w:ascii="Arial" w:eastAsia="Calibri" w:hAnsi="Calibri"/>
          <w:spacing w:val="-4"/>
          <w:sz w:val="20"/>
        </w:rPr>
        <w:t xml:space="preserve"> </w:t>
      </w:r>
      <w:r w:rsidRPr="00F72D11">
        <w:rPr>
          <w:rFonts w:ascii="Arial" w:eastAsia="Calibri" w:hAnsi="Calibri"/>
          <w:sz w:val="20"/>
        </w:rPr>
        <w:t>RA</w:t>
      </w:r>
      <w:r w:rsidRPr="00F72D11">
        <w:rPr>
          <w:rFonts w:ascii="Arial" w:eastAsia="Calibri" w:hAnsi="Calibri"/>
          <w:spacing w:val="-7"/>
          <w:sz w:val="20"/>
        </w:rPr>
        <w:t xml:space="preserve"> </w:t>
      </w:r>
      <w:r w:rsidRPr="00F72D11">
        <w:rPr>
          <w:rFonts w:ascii="Arial" w:eastAsia="Calibri" w:hAnsi="Calibri"/>
          <w:spacing w:val="-1"/>
          <w:sz w:val="20"/>
        </w:rPr>
        <w:t>hours</w:t>
      </w:r>
      <w:r w:rsidRPr="00F72D11">
        <w:rPr>
          <w:rFonts w:ascii="Arial" w:eastAsia="Calibri" w:hAnsi="Calibri"/>
          <w:spacing w:val="-4"/>
          <w:sz w:val="20"/>
        </w:rPr>
        <w:t xml:space="preserve"> </w:t>
      </w:r>
      <w:r w:rsidRPr="00F72D11">
        <w:rPr>
          <w:rFonts w:ascii="Arial" w:eastAsia="Calibri" w:hAnsi="Calibri"/>
          <w:spacing w:val="-1"/>
          <w:sz w:val="20"/>
        </w:rPr>
        <w:t>should</w:t>
      </w:r>
      <w:r w:rsidRPr="00F72D11">
        <w:rPr>
          <w:rFonts w:ascii="Arial" w:eastAsia="Calibri" w:hAnsi="Calibri"/>
          <w:spacing w:val="-6"/>
          <w:sz w:val="20"/>
        </w:rPr>
        <w:t xml:space="preserve"> </w:t>
      </w:r>
      <w:r w:rsidRPr="00F72D11">
        <w:rPr>
          <w:rFonts w:ascii="Arial" w:eastAsia="Calibri" w:hAnsi="Calibri"/>
          <w:sz w:val="20"/>
        </w:rPr>
        <w:t>be</w:t>
      </w:r>
      <w:r w:rsidRPr="00F72D11">
        <w:rPr>
          <w:rFonts w:ascii="Arial" w:eastAsia="Calibri" w:hAnsi="Calibri"/>
          <w:spacing w:val="-5"/>
          <w:sz w:val="20"/>
        </w:rPr>
        <w:t xml:space="preserve"> </w:t>
      </w:r>
      <w:r w:rsidRPr="00F72D11">
        <w:rPr>
          <w:rFonts w:ascii="Arial" w:eastAsia="Calibri" w:hAnsi="Calibri"/>
          <w:sz w:val="20"/>
        </w:rPr>
        <w:t>made</w:t>
      </w:r>
      <w:r w:rsidRPr="00F72D11">
        <w:rPr>
          <w:rFonts w:ascii="Arial" w:eastAsia="Calibri" w:hAnsi="Calibri"/>
          <w:spacing w:val="-6"/>
          <w:sz w:val="20"/>
        </w:rPr>
        <w:t xml:space="preserve"> </w:t>
      </w:r>
      <w:r w:rsidRPr="00F72D11">
        <w:rPr>
          <w:rFonts w:ascii="Arial" w:eastAsia="Calibri" w:hAnsi="Calibri"/>
          <w:spacing w:val="-1"/>
          <w:sz w:val="20"/>
        </w:rPr>
        <w:t>in</w:t>
      </w:r>
      <w:r w:rsidRPr="00F72D11">
        <w:rPr>
          <w:rFonts w:ascii="Arial" w:eastAsia="Calibri" w:hAnsi="Calibri"/>
          <w:spacing w:val="-4"/>
          <w:sz w:val="20"/>
        </w:rPr>
        <w:t xml:space="preserve"> </w:t>
      </w:r>
      <w:r w:rsidRPr="00F72D11">
        <w:rPr>
          <w:rFonts w:ascii="Arial" w:eastAsia="Calibri" w:hAnsi="Calibri"/>
          <w:spacing w:val="-1"/>
          <w:sz w:val="20"/>
        </w:rPr>
        <w:t>accordance</w:t>
      </w:r>
      <w:r w:rsidRPr="00F72D11">
        <w:rPr>
          <w:rFonts w:ascii="Arial" w:eastAsia="Calibri" w:hAnsi="Calibri"/>
          <w:spacing w:val="-2"/>
          <w:sz w:val="20"/>
        </w:rPr>
        <w:t xml:space="preserve"> </w:t>
      </w:r>
      <w:r w:rsidRPr="00F72D11">
        <w:rPr>
          <w:rFonts w:ascii="Arial" w:eastAsia="Calibri" w:hAnsi="Calibri"/>
          <w:spacing w:val="-1"/>
          <w:sz w:val="20"/>
        </w:rPr>
        <w:t>with</w:t>
      </w:r>
      <w:r w:rsidRPr="00F72D11">
        <w:rPr>
          <w:rFonts w:ascii="Arial" w:eastAsia="Calibri" w:hAnsi="Calibri"/>
          <w:spacing w:val="-5"/>
          <w:sz w:val="20"/>
        </w:rPr>
        <w:t xml:space="preserve"> </w:t>
      </w:r>
      <w:r w:rsidRPr="00F72D11">
        <w:rPr>
          <w:rFonts w:ascii="Arial" w:eastAsia="Calibri" w:hAnsi="Calibri"/>
          <w:spacing w:val="-1"/>
          <w:sz w:val="20"/>
        </w:rPr>
        <w:t>Article</w:t>
      </w:r>
      <w:r w:rsidRPr="00F72D11">
        <w:rPr>
          <w:rFonts w:ascii="Arial" w:eastAsia="Calibri" w:hAnsi="Calibri"/>
          <w:spacing w:val="-4"/>
          <w:sz w:val="20"/>
        </w:rPr>
        <w:t xml:space="preserve"> </w:t>
      </w:r>
      <w:r w:rsidRPr="00F72D11">
        <w:rPr>
          <w:rFonts w:ascii="Arial" w:eastAsia="Calibri" w:hAnsi="Calibri"/>
          <w:spacing w:val="-1"/>
          <w:sz w:val="20"/>
        </w:rPr>
        <w:t>16,</w:t>
      </w:r>
      <w:r w:rsidRPr="00F72D11">
        <w:rPr>
          <w:rFonts w:ascii="Arial" w:eastAsia="Calibri" w:hAnsi="Calibri"/>
          <w:spacing w:val="-3"/>
          <w:sz w:val="20"/>
        </w:rPr>
        <w:t xml:space="preserve"> </w:t>
      </w:r>
      <w:r w:rsidRPr="00F72D11">
        <w:rPr>
          <w:rFonts w:ascii="Arial" w:eastAsia="Calibri" w:hAnsi="Calibri"/>
          <w:spacing w:val="-1"/>
          <w:sz w:val="20"/>
        </w:rPr>
        <w:t>"Hours</w:t>
      </w:r>
      <w:r w:rsidRPr="00F72D11">
        <w:rPr>
          <w:rFonts w:ascii="Arial" w:eastAsia="Calibri" w:hAnsi="Calibri"/>
          <w:spacing w:val="-5"/>
          <w:sz w:val="20"/>
        </w:rPr>
        <w:t xml:space="preserve"> </w:t>
      </w:r>
      <w:r w:rsidRPr="00F72D11">
        <w:rPr>
          <w:rFonts w:ascii="Arial" w:eastAsia="Calibri" w:hAnsi="Calibri"/>
          <w:spacing w:val="-1"/>
          <w:sz w:val="20"/>
        </w:rPr>
        <w:t>of</w:t>
      </w:r>
      <w:r w:rsidRPr="00F72D11">
        <w:rPr>
          <w:rFonts w:ascii="Arial" w:eastAsia="Calibri" w:hAnsi="Calibri"/>
          <w:spacing w:val="-7"/>
          <w:sz w:val="20"/>
        </w:rPr>
        <w:t xml:space="preserve"> </w:t>
      </w:r>
      <w:r w:rsidRPr="00F72D11">
        <w:rPr>
          <w:rFonts w:ascii="Arial" w:eastAsia="Calibri" w:hAnsi="Calibri"/>
          <w:spacing w:val="1"/>
          <w:sz w:val="20"/>
        </w:rPr>
        <w:t>Work".</w:t>
      </w:r>
    </w:p>
    <w:p w14:paraId="6DBD78FD" w14:textId="77777777" w:rsidR="00C24FEB" w:rsidRPr="00F72D11" w:rsidRDefault="00C24FEB" w:rsidP="003A262A">
      <w:pPr>
        <w:widowControl w:val="0"/>
        <w:spacing w:before="11"/>
        <w:rPr>
          <w:rFonts w:ascii="Arial" w:eastAsia="Arial" w:hAnsi="Arial" w:cs="Arial"/>
          <w:sz w:val="19"/>
          <w:szCs w:val="19"/>
        </w:rPr>
      </w:pPr>
    </w:p>
    <w:tbl>
      <w:tblPr>
        <w:tblW w:w="0" w:type="auto"/>
        <w:tblInd w:w="-6" w:type="dxa"/>
        <w:tblLayout w:type="fixed"/>
        <w:tblCellMar>
          <w:left w:w="0" w:type="dxa"/>
          <w:right w:w="0" w:type="dxa"/>
        </w:tblCellMar>
        <w:tblLook w:val="01E0" w:firstRow="1" w:lastRow="1" w:firstColumn="1" w:lastColumn="1" w:noHBand="0" w:noVBand="0"/>
      </w:tblPr>
      <w:tblGrid>
        <w:gridCol w:w="108"/>
        <w:gridCol w:w="2592"/>
        <w:gridCol w:w="691"/>
        <w:gridCol w:w="2880"/>
        <w:gridCol w:w="108"/>
        <w:gridCol w:w="2834"/>
      </w:tblGrid>
      <w:tr w:rsidR="00C24FEB" w:rsidRPr="00F72D11" w14:paraId="46995938" w14:textId="77777777" w:rsidTr="00B21E2B">
        <w:trPr>
          <w:trHeight w:hRule="exact" w:val="285"/>
        </w:trPr>
        <w:tc>
          <w:tcPr>
            <w:tcW w:w="108" w:type="dxa"/>
            <w:tcBorders>
              <w:top w:val="single" w:sz="6" w:space="0" w:color="000000"/>
              <w:left w:val="single" w:sz="6" w:space="0" w:color="000000"/>
              <w:right w:val="nil"/>
            </w:tcBorders>
            <w:shd w:val="clear" w:color="auto" w:fill="E7E6E6"/>
          </w:tcPr>
          <w:p w14:paraId="18D76126" w14:textId="77777777" w:rsidR="00C24FEB" w:rsidRPr="00F72D11" w:rsidRDefault="00C24FEB" w:rsidP="00B21E2B">
            <w:pPr>
              <w:widowControl w:val="0"/>
              <w:rPr>
                <w:rFonts w:ascii="Calibri" w:eastAsia="Calibri" w:hAnsi="Calibri"/>
              </w:rPr>
            </w:pPr>
          </w:p>
        </w:tc>
        <w:tc>
          <w:tcPr>
            <w:tcW w:w="6163" w:type="dxa"/>
            <w:gridSpan w:val="3"/>
            <w:tcBorders>
              <w:top w:val="single" w:sz="6" w:space="0" w:color="000000"/>
              <w:left w:val="nil"/>
              <w:right w:val="nil"/>
            </w:tcBorders>
            <w:shd w:val="clear" w:color="auto" w:fill="E7E6E6"/>
          </w:tcPr>
          <w:p w14:paraId="19B69D30" w14:textId="77777777" w:rsidR="00C24FEB" w:rsidRPr="00F72D11" w:rsidRDefault="00C24FEB" w:rsidP="00B21E2B">
            <w:pPr>
              <w:widowControl w:val="0"/>
              <w:spacing w:line="203" w:lineRule="exact"/>
              <w:rPr>
                <w:rFonts w:ascii="Arial" w:eastAsia="Arial" w:hAnsi="Arial" w:cs="Arial"/>
                <w:sz w:val="19"/>
                <w:szCs w:val="19"/>
              </w:rPr>
            </w:pPr>
            <w:r w:rsidRPr="00F72D11">
              <w:rPr>
                <w:rFonts w:ascii="Arial" w:eastAsia="Calibri" w:hAnsi="Calibri"/>
                <w:spacing w:val="-1"/>
                <w:sz w:val="19"/>
              </w:rPr>
              <w:t>Employment</w:t>
            </w:r>
            <w:r w:rsidRPr="00F72D11">
              <w:rPr>
                <w:rFonts w:ascii="Arial" w:eastAsia="Calibri" w:hAnsi="Calibri"/>
                <w:spacing w:val="-15"/>
                <w:sz w:val="19"/>
              </w:rPr>
              <w:t xml:space="preserve"> </w:t>
            </w:r>
            <w:r w:rsidRPr="00F72D11">
              <w:rPr>
                <w:rFonts w:ascii="Arial" w:eastAsia="Calibri" w:hAnsi="Calibri"/>
                <w:sz w:val="19"/>
              </w:rPr>
              <w:t>Supervisor</w:t>
            </w:r>
            <w:r w:rsidRPr="00F72D11">
              <w:rPr>
                <w:rFonts w:ascii="Arial" w:eastAsia="Calibri" w:hAnsi="Calibri"/>
                <w:spacing w:val="-16"/>
                <w:sz w:val="19"/>
              </w:rPr>
              <w:t xml:space="preserve"> </w:t>
            </w:r>
            <w:r w:rsidRPr="00F72D11">
              <w:rPr>
                <w:rFonts w:ascii="Arial" w:eastAsia="Calibri" w:hAnsi="Calibri"/>
                <w:spacing w:val="-1"/>
                <w:sz w:val="19"/>
              </w:rPr>
              <w:t>(Signature):</w:t>
            </w:r>
          </w:p>
        </w:tc>
        <w:tc>
          <w:tcPr>
            <w:tcW w:w="108" w:type="dxa"/>
            <w:vMerge w:val="restart"/>
            <w:tcBorders>
              <w:top w:val="single" w:sz="5" w:space="0" w:color="000000"/>
              <w:left w:val="nil"/>
              <w:right w:val="single" w:sz="5" w:space="0" w:color="000000"/>
            </w:tcBorders>
            <w:shd w:val="clear" w:color="auto" w:fill="E7E6E6"/>
          </w:tcPr>
          <w:p w14:paraId="0DB8FEA0" w14:textId="77777777" w:rsidR="00C24FEB" w:rsidRPr="00F72D11" w:rsidRDefault="00C24FEB" w:rsidP="00B21E2B">
            <w:pPr>
              <w:widowControl w:val="0"/>
              <w:rPr>
                <w:rFonts w:ascii="Calibri" w:eastAsia="Calibri" w:hAnsi="Calibri"/>
              </w:rPr>
            </w:pPr>
          </w:p>
        </w:tc>
        <w:tc>
          <w:tcPr>
            <w:tcW w:w="2834" w:type="dxa"/>
            <w:vMerge w:val="restart"/>
            <w:tcBorders>
              <w:top w:val="single" w:sz="5" w:space="0" w:color="000000"/>
              <w:left w:val="single" w:sz="5" w:space="0" w:color="000000"/>
              <w:right w:val="single" w:sz="5" w:space="0" w:color="000000"/>
            </w:tcBorders>
            <w:shd w:val="clear" w:color="auto" w:fill="E7E6E6"/>
          </w:tcPr>
          <w:p w14:paraId="0D0CFED8" w14:textId="77777777" w:rsidR="00C24FEB" w:rsidRPr="00F72D11" w:rsidRDefault="00C24FEB" w:rsidP="00B21E2B">
            <w:pPr>
              <w:widowControl w:val="0"/>
              <w:spacing w:line="205" w:lineRule="exact"/>
              <w:rPr>
                <w:rFonts w:ascii="Arial" w:eastAsia="Arial" w:hAnsi="Arial" w:cs="Arial"/>
                <w:sz w:val="18"/>
                <w:szCs w:val="18"/>
              </w:rPr>
            </w:pPr>
            <w:r w:rsidRPr="00F72D11">
              <w:rPr>
                <w:rFonts w:ascii="Arial" w:eastAsia="Calibri" w:hAnsi="Calibri"/>
                <w:spacing w:val="-1"/>
                <w:sz w:val="18"/>
              </w:rPr>
              <w:t>Date:</w:t>
            </w:r>
          </w:p>
        </w:tc>
      </w:tr>
      <w:tr w:rsidR="00C24FEB" w:rsidRPr="00F72D11" w14:paraId="5D5C0181" w14:textId="77777777" w:rsidTr="00B21E2B">
        <w:trPr>
          <w:trHeight w:hRule="exact" w:val="811"/>
        </w:trPr>
        <w:tc>
          <w:tcPr>
            <w:tcW w:w="108" w:type="dxa"/>
            <w:tcBorders>
              <w:left w:val="single" w:sz="5" w:space="0" w:color="000000"/>
              <w:bottom w:val="single" w:sz="6" w:space="0" w:color="000000"/>
              <w:right w:val="nil"/>
            </w:tcBorders>
            <w:shd w:val="clear" w:color="auto" w:fill="E7E6E6"/>
          </w:tcPr>
          <w:p w14:paraId="04008E64" w14:textId="77777777" w:rsidR="00C24FEB" w:rsidRPr="00F72D11" w:rsidRDefault="00C24FEB" w:rsidP="00B21E2B">
            <w:pPr>
              <w:widowControl w:val="0"/>
              <w:rPr>
                <w:rFonts w:ascii="Calibri" w:eastAsia="Calibri" w:hAnsi="Calibri"/>
              </w:rPr>
            </w:pPr>
          </w:p>
        </w:tc>
        <w:tc>
          <w:tcPr>
            <w:tcW w:w="3283" w:type="dxa"/>
            <w:gridSpan w:val="2"/>
            <w:tcBorders>
              <w:left w:val="nil"/>
              <w:bottom w:val="single" w:sz="6" w:space="0" w:color="000000"/>
              <w:right w:val="nil"/>
            </w:tcBorders>
            <w:shd w:val="clear" w:color="auto" w:fill="E7E6E6"/>
          </w:tcPr>
          <w:p w14:paraId="24634C06" w14:textId="77777777" w:rsidR="00C24FEB" w:rsidRPr="00F72D11" w:rsidRDefault="00C24FEB" w:rsidP="00B21E2B">
            <w:pPr>
              <w:widowControl w:val="0"/>
              <w:rPr>
                <w:rFonts w:ascii="Calibri" w:eastAsia="Calibri" w:hAnsi="Calibri"/>
              </w:rPr>
            </w:pPr>
          </w:p>
        </w:tc>
        <w:tc>
          <w:tcPr>
            <w:tcW w:w="2880" w:type="dxa"/>
            <w:tcBorders>
              <w:left w:val="nil"/>
              <w:bottom w:val="single" w:sz="6" w:space="0" w:color="000000"/>
              <w:right w:val="nil"/>
            </w:tcBorders>
            <w:shd w:val="clear" w:color="auto" w:fill="E7E6E6"/>
          </w:tcPr>
          <w:p w14:paraId="106856C7" w14:textId="77777777" w:rsidR="00C24FEB" w:rsidRPr="00F72D11" w:rsidRDefault="00C24FEB" w:rsidP="00B21E2B">
            <w:pPr>
              <w:widowControl w:val="0"/>
              <w:rPr>
                <w:rFonts w:ascii="Calibri" w:eastAsia="Calibri" w:hAnsi="Calibri"/>
              </w:rPr>
            </w:pPr>
          </w:p>
        </w:tc>
        <w:tc>
          <w:tcPr>
            <w:tcW w:w="108" w:type="dxa"/>
            <w:vMerge/>
            <w:tcBorders>
              <w:left w:val="nil"/>
              <w:bottom w:val="single" w:sz="5" w:space="0" w:color="000000"/>
              <w:right w:val="single" w:sz="5" w:space="0" w:color="000000"/>
            </w:tcBorders>
            <w:shd w:val="clear" w:color="auto" w:fill="E7E6E6"/>
          </w:tcPr>
          <w:p w14:paraId="0DD5C68B" w14:textId="77777777" w:rsidR="00C24FEB" w:rsidRPr="00F72D11" w:rsidRDefault="00C24FEB" w:rsidP="00B21E2B">
            <w:pPr>
              <w:widowControl w:val="0"/>
              <w:rPr>
                <w:rFonts w:ascii="Calibri" w:eastAsia="Calibri" w:hAnsi="Calibri"/>
              </w:rPr>
            </w:pPr>
          </w:p>
        </w:tc>
        <w:tc>
          <w:tcPr>
            <w:tcW w:w="2834" w:type="dxa"/>
            <w:vMerge/>
            <w:tcBorders>
              <w:left w:val="single" w:sz="5" w:space="0" w:color="000000"/>
              <w:bottom w:val="single" w:sz="5" w:space="0" w:color="000000"/>
              <w:right w:val="single" w:sz="5" w:space="0" w:color="000000"/>
            </w:tcBorders>
            <w:shd w:val="clear" w:color="auto" w:fill="E7E6E6"/>
          </w:tcPr>
          <w:p w14:paraId="5D2E8974" w14:textId="77777777" w:rsidR="00C24FEB" w:rsidRPr="00F72D11" w:rsidRDefault="00C24FEB" w:rsidP="00B21E2B">
            <w:pPr>
              <w:widowControl w:val="0"/>
              <w:rPr>
                <w:rFonts w:ascii="Calibri" w:eastAsia="Calibri" w:hAnsi="Calibri"/>
              </w:rPr>
            </w:pPr>
          </w:p>
        </w:tc>
      </w:tr>
      <w:tr w:rsidR="00C24FEB" w:rsidRPr="00F72D11" w14:paraId="3CA705B9" w14:textId="77777777" w:rsidTr="00B21E2B">
        <w:trPr>
          <w:trHeight w:hRule="exact" w:val="348"/>
        </w:trPr>
        <w:tc>
          <w:tcPr>
            <w:tcW w:w="108" w:type="dxa"/>
            <w:tcBorders>
              <w:top w:val="single" w:sz="6" w:space="0" w:color="000000"/>
              <w:left w:val="single" w:sz="6" w:space="0" w:color="000000"/>
              <w:right w:val="nil"/>
            </w:tcBorders>
            <w:shd w:val="clear" w:color="auto" w:fill="E7E6E6"/>
          </w:tcPr>
          <w:p w14:paraId="2DB28DF4" w14:textId="77777777" w:rsidR="00C24FEB" w:rsidRPr="00F72D11" w:rsidRDefault="00C24FEB" w:rsidP="00B21E2B">
            <w:pPr>
              <w:widowControl w:val="0"/>
              <w:rPr>
                <w:rFonts w:ascii="Calibri" w:eastAsia="Calibri" w:hAnsi="Calibri"/>
              </w:rPr>
            </w:pPr>
          </w:p>
        </w:tc>
        <w:tc>
          <w:tcPr>
            <w:tcW w:w="6163" w:type="dxa"/>
            <w:gridSpan w:val="3"/>
            <w:tcBorders>
              <w:top w:val="single" w:sz="6" w:space="0" w:color="000000"/>
              <w:left w:val="nil"/>
              <w:right w:val="nil"/>
            </w:tcBorders>
            <w:shd w:val="clear" w:color="auto" w:fill="E7E6E6"/>
          </w:tcPr>
          <w:p w14:paraId="35FC862F" w14:textId="77777777" w:rsidR="00C24FEB" w:rsidRPr="00F72D11" w:rsidRDefault="00C24FEB" w:rsidP="00B21E2B">
            <w:pPr>
              <w:widowControl w:val="0"/>
              <w:spacing w:line="203" w:lineRule="exact"/>
              <w:rPr>
                <w:rFonts w:ascii="Arial" w:eastAsia="Arial" w:hAnsi="Arial" w:cs="Arial"/>
                <w:sz w:val="19"/>
                <w:szCs w:val="19"/>
              </w:rPr>
            </w:pPr>
            <w:r>
              <w:rPr>
                <w:rFonts w:ascii="Arial" w:eastAsia="Calibri" w:hAnsi="Calibri"/>
                <w:spacing w:val="-3"/>
                <w:sz w:val="19"/>
              </w:rPr>
              <w:t>RA (Signature):</w:t>
            </w:r>
          </w:p>
        </w:tc>
        <w:tc>
          <w:tcPr>
            <w:tcW w:w="108" w:type="dxa"/>
            <w:vMerge w:val="restart"/>
            <w:tcBorders>
              <w:top w:val="single" w:sz="5" w:space="0" w:color="000000"/>
              <w:left w:val="nil"/>
              <w:right w:val="single" w:sz="5" w:space="0" w:color="000000"/>
            </w:tcBorders>
            <w:shd w:val="clear" w:color="auto" w:fill="E7E6E6"/>
          </w:tcPr>
          <w:p w14:paraId="33B489EC" w14:textId="77777777" w:rsidR="00C24FEB" w:rsidRPr="00F72D11" w:rsidRDefault="00C24FEB" w:rsidP="00B21E2B">
            <w:pPr>
              <w:widowControl w:val="0"/>
              <w:rPr>
                <w:rFonts w:ascii="Calibri" w:eastAsia="Calibri" w:hAnsi="Calibri"/>
              </w:rPr>
            </w:pPr>
          </w:p>
        </w:tc>
        <w:tc>
          <w:tcPr>
            <w:tcW w:w="2834" w:type="dxa"/>
            <w:vMerge w:val="restart"/>
            <w:tcBorders>
              <w:top w:val="single" w:sz="5" w:space="0" w:color="000000"/>
              <w:left w:val="single" w:sz="5" w:space="0" w:color="000000"/>
              <w:right w:val="single" w:sz="5" w:space="0" w:color="000000"/>
            </w:tcBorders>
            <w:shd w:val="clear" w:color="auto" w:fill="E7E6E6"/>
          </w:tcPr>
          <w:p w14:paraId="301BFC33" w14:textId="77777777" w:rsidR="00C24FEB" w:rsidRPr="00F72D11" w:rsidRDefault="00C24FEB" w:rsidP="00B21E2B">
            <w:pPr>
              <w:widowControl w:val="0"/>
              <w:spacing w:line="205" w:lineRule="exact"/>
              <w:rPr>
                <w:rFonts w:ascii="Arial" w:eastAsia="Arial" w:hAnsi="Arial" w:cs="Arial"/>
                <w:sz w:val="18"/>
                <w:szCs w:val="18"/>
              </w:rPr>
            </w:pPr>
            <w:r w:rsidRPr="00F72D11">
              <w:rPr>
                <w:rFonts w:ascii="Arial" w:eastAsia="Calibri" w:hAnsi="Calibri"/>
                <w:spacing w:val="-1"/>
                <w:sz w:val="18"/>
              </w:rPr>
              <w:t>Date:</w:t>
            </w:r>
          </w:p>
        </w:tc>
      </w:tr>
      <w:tr w:rsidR="00C24FEB" w:rsidRPr="00F72D11" w14:paraId="4FAB320D" w14:textId="77777777" w:rsidTr="00B21E2B">
        <w:trPr>
          <w:trHeight w:hRule="exact" w:val="744"/>
        </w:trPr>
        <w:tc>
          <w:tcPr>
            <w:tcW w:w="108" w:type="dxa"/>
            <w:tcBorders>
              <w:left w:val="single" w:sz="5" w:space="0" w:color="000000"/>
              <w:bottom w:val="single" w:sz="5" w:space="0" w:color="000000"/>
              <w:right w:val="nil"/>
            </w:tcBorders>
            <w:shd w:val="clear" w:color="auto" w:fill="E7E6E6"/>
          </w:tcPr>
          <w:p w14:paraId="6E9351D6" w14:textId="77777777" w:rsidR="00C24FEB" w:rsidRPr="00F72D11" w:rsidRDefault="00C24FEB" w:rsidP="00B21E2B">
            <w:pPr>
              <w:widowControl w:val="0"/>
              <w:rPr>
                <w:rFonts w:ascii="Calibri" w:eastAsia="Calibri" w:hAnsi="Calibri"/>
              </w:rPr>
            </w:pPr>
          </w:p>
        </w:tc>
        <w:tc>
          <w:tcPr>
            <w:tcW w:w="2592" w:type="dxa"/>
            <w:tcBorders>
              <w:left w:val="nil"/>
              <w:bottom w:val="single" w:sz="5" w:space="0" w:color="000000"/>
              <w:right w:val="nil"/>
            </w:tcBorders>
            <w:shd w:val="clear" w:color="auto" w:fill="E7E6E6"/>
          </w:tcPr>
          <w:p w14:paraId="24B77176" w14:textId="77777777" w:rsidR="00C24FEB" w:rsidRPr="00F72D11" w:rsidRDefault="00C24FEB" w:rsidP="00B21E2B">
            <w:pPr>
              <w:widowControl w:val="0"/>
              <w:rPr>
                <w:rFonts w:ascii="Calibri" w:eastAsia="Calibri" w:hAnsi="Calibri"/>
              </w:rPr>
            </w:pPr>
          </w:p>
        </w:tc>
        <w:tc>
          <w:tcPr>
            <w:tcW w:w="3571" w:type="dxa"/>
            <w:gridSpan w:val="2"/>
            <w:tcBorders>
              <w:left w:val="nil"/>
              <w:bottom w:val="single" w:sz="5" w:space="0" w:color="000000"/>
              <w:right w:val="nil"/>
            </w:tcBorders>
            <w:shd w:val="clear" w:color="auto" w:fill="E7E6E6"/>
          </w:tcPr>
          <w:p w14:paraId="2C8872F1" w14:textId="77777777" w:rsidR="00C24FEB" w:rsidRPr="00F72D11" w:rsidRDefault="00C24FEB" w:rsidP="00B21E2B">
            <w:pPr>
              <w:widowControl w:val="0"/>
              <w:rPr>
                <w:rFonts w:ascii="Calibri" w:eastAsia="Calibri" w:hAnsi="Calibri"/>
              </w:rPr>
            </w:pPr>
          </w:p>
        </w:tc>
        <w:tc>
          <w:tcPr>
            <w:tcW w:w="108" w:type="dxa"/>
            <w:vMerge/>
            <w:tcBorders>
              <w:left w:val="nil"/>
              <w:bottom w:val="single" w:sz="5" w:space="0" w:color="000000"/>
              <w:right w:val="single" w:sz="5" w:space="0" w:color="000000"/>
            </w:tcBorders>
            <w:shd w:val="clear" w:color="auto" w:fill="E7E6E6"/>
          </w:tcPr>
          <w:p w14:paraId="09AE4E70" w14:textId="77777777" w:rsidR="00C24FEB" w:rsidRPr="00F72D11" w:rsidRDefault="00C24FEB" w:rsidP="00B21E2B">
            <w:pPr>
              <w:widowControl w:val="0"/>
              <w:rPr>
                <w:rFonts w:ascii="Calibri" w:eastAsia="Calibri" w:hAnsi="Calibri"/>
              </w:rPr>
            </w:pPr>
          </w:p>
        </w:tc>
        <w:tc>
          <w:tcPr>
            <w:tcW w:w="2834" w:type="dxa"/>
            <w:vMerge/>
            <w:tcBorders>
              <w:left w:val="single" w:sz="5" w:space="0" w:color="000000"/>
              <w:bottom w:val="single" w:sz="5" w:space="0" w:color="000000"/>
              <w:right w:val="single" w:sz="5" w:space="0" w:color="000000"/>
            </w:tcBorders>
            <w:shd w:val="clear" w:color="auto" w:fill="E7E6E6"/>
          </w:tcPr>
          <w:p w14:paraId="7F03CBB7" w14:textId="77777777" w:rsidR="00C24FEB" w:rsidRPr="00F72D11" w:rsidRDefault="00C24FEB" w:rsidP="00B21E2B">
            <w:pPr>
              <w:widowControl w:val="0"/>
              <w:rPr>
                <w:rFonts w:ascii="Calibri" w:eastAsia="Calibri" w:hAnsi="Calibri"/>
              </w:rPr>
            </w:pPr>
          </w:p>
        </w:tc>
      </w:tr>
    </w:tbl>
    <w:p w14:paraId="75ABFF40" w14:textId="77777777" w:rsidR="00C24FEB" w:rsidRPr="00F72D11" w:rsidRDefault="00C24FEB" w:rsidP="003A262A">
      <w:pPr>
        <w:widowControl w:val="0"/>
        <w:rPr>
          <w:rFonts w:ascii="Arial" w:eastAsia="Arial" w:hAnsi="Arial" w:cs="Arial"/>
          <w:sz w:val="20"/>
          <w:szCs w:val="20"/>
        </w:rPr>
      </w:pPr>
    </w:p>
    <w:p w14:paraId="626C34FB" w14:textId="77777777" w:rsidR="00C24FEB" w:rsidRPr="00F72D11" w:rsidRDefault="00C24FEB" w:rsidP="003A262A">
      <w:pPr>
        <w:widowControl w:val="0"/>
        <w:spacing w:before="3"/>
        <w:rPr>
          <w:rFonts w:ascii="Arial" w:eastAsia="Arial" w:hAnsi="Arial" w:cs="Arial"/>
          <w:sz w:val="19"/>
          <w:szCs w:val="19"/>
        </w:rPr>
      </w:pPr>
    </w:p>
    <w:p w14:paraId="6C396F67" w14:textId="77777777" w:rsidR="00C24FEB" w:rsidRPr="00F72D11" w:rsidRDefault="00C24FEB" w:rsidP="003A262A">
      <w:pPr>
        <w:widowControl w:val="0"/>
        <w:rPr>
          <w:rFonts w:ascii="Arial" w:eastAsia="Arial" w:hAnsi="Arial" w:cs="Arial"/>
          <w:sz w:val="18"/>
          <w:szCs w:val="18"/>
        </w:rPr>
      </w:pPr>
      <w:r w:rsidRPr="00F72D11">
        <w:rPr>
          <w:rFonts w:ascii="Calibri" w:eastAsia="Calibri" w:hAnsi="Calibri"/>
          <w:noProof/>
        </w:rPr>
        <mc:AlternateContent>
          <mc:Choice Requires="wpg">
            <w:drawing>
              <wp:anchor distT="0" distB="0" distL="114300" distR="114300" simplePos="0" relativeHeight="251809792" behindDoc="1" locked="0" layoutInCell="1" allowOverlap="1" wp14:anchorId="4DF50DE7" wp14:editId="4D2337A6">
                <wp:simplePos x="0" y="0"/>
                <wp:positionH relativeFrom="page">
                  <wp:posOffset>5123815</wp:posOffset>
                </wp:positionH>
                <wp:positionV relativeFrom="paragraph">
                  <wp:posOffset>-769620</wp:posOffset>
                </wp:positionV>
                <wp:extent cx="273050" cy="1270"/>
                <wp:effectExtent l="8890" t="13970" r="13335" b="381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1270"/>
                          <a:chOff x="8069" y="-1212"/>
                          <a:chExt cx="430" cy="2"/>
                        </a:xfrm>
                      </wpg:grpSpPr>
                      <wps:wsp>
                        <wps:cNvPr id="57" name="Freeform 120"/>
                        <wps:cNvSpPr>
                          <a:spLocks/>
                        </wps:cNvSpPr>
                        <wps:spPr bwMode="auto">
                          <a:xfrm>
                            <a:off x="8069" y="-1212"/>
                            <a:ext cx="430" cy="2"/>
                          </a:xfrm>
                          <a:custGeom>
                            <a:avLst/>
                            <a:gdLst>
                              <a:gd name="T0" fmla="+- 0 8069 8069"/>
                              <a:gd name="T1" fmla="*/ T0 w 430"/>
                              <a:gd name="T2" fmla="+- 0 8498 8069"/>
                              <a:gd name="T3" fmla="*/ T2 w 430"/>
                            </a:gdLst>
                            <a:ahLst/>
                            <a:cxnLst>
                              <a:cxn ang="0">
                                <a:pos x="T1" y="0"/>
                              </a:cxn>
                              <a:cxn ang="0">
                                <a:pos x="T3" y="0"/>
                              </a:cxn>
                            </a:cxnLst>
                            <a:rect l="0" t="0" r="r" b="b"/>
                            <a:pathLst>
                              <a:path w="430">
                                <a:moveTo>
                                  <a:pt x="0" y="0"/>
                                </a:moveTo>
                                <a:lnTo>
                                  <a:pt x="429" y="0"/>
                                </a:lnTo>
                              </a:path>
                            </a:pathLst>
                          </a:custGeom>
                          <a:noFill/>
                          <a:ln w="8890">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04458" id="Group 56" o:spid="_x0000_s1026" style="position:absolute;margin-left:403.45pt;margin-top:-60.6pt;width:21.5pt;height:.1pt;z-index:-251506688;mso-position-horizontal-relative:page" coordorigin="8069,-1212" coordsize="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">
                <v:shape id="Freeform 120" o:spid="_x0000_s1027" style="position:absolute;left:8069;top:-1212;width:430;height:2;visibility:visible;mso-wrap-style:square;v-text-anchor:top" coordsize="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" path="m,l429,e" filled="f" strokecolor="#b5082e" strokeweight=".7pt">
                  <v:path arrowok="t" o:connecttype="custom" o:connectlocs="0,0;429,0" o:connectangles="0,0"/>
                </v:shape>
                <w10:wrap anchorx="page"/>
              </v:group>
            </w:pict>
          </mc:Fallback>
        </mc:AlternateContent>
      </w:r>
      <w:r w:rsidRPr="00F72D11">
        <w:rPr>
          <w:rFonts w:ascii="Arial" w:eastAsia="Calibri" w:hAnsi="Calibri"/>
          <w:b/>
          <w:spacing w:val="-1"/>
          <w:sz w:val="18"/>
        </w:rPr>
        <w:t>Notes:</w:t>
      </w:r>
    </w:p>
    <w:p w14:paraId="7273A3AC" w14:textId="77777777" w:rsidR="00C24FEB" w:rsidRPr="00F72D11" w:rsidRDefault="00C24FEB" w:rsidP="003A262A">
      <w:pPr>
        <w:widowControl w:val="0"/>
        <w:spacing w:before="2"/>
        <w:rPr>
          <w:rFonts w:ascii="Arial" w:eastAsia="Arial" w:hAnsi="Arial" w:cs="Arial"/>
          <w:b/>
          <w:bCs/>
          <w:sz w:val="18"/>
          <w:szCs w:val="18"/>
        </w:rPr>
      </w:pPr>
    </w:p>
    <w:p w14:paraId="595AF4FE" w14:textId="77777777" w:rsidR="00C24FEB" w:rsidRDefault="00C24FEB" w:rsidP="003A262A">
      <w:pPr>
        <w:widowControl w:val="0"/>
        <w:spacing w:before="102" w:line="170" w:lineRule="exact"/>
        <w:ind w:right="185"/>
        <w:rPr>
          <w:rFonts w:ascii="Arial" w:eastAsia="Calibri" w:hAnsi="Calibri"/>
          <w:w w:val="99"/>
          <w:sz w:val="18"/>
        </w:rPr>
      </w:pPr>
      <w:r w:rsidRPr="00F72D11">
        <w:rPr>
          <w:rFonts w:ascii="Arial" w:eastAsia="Calibri" w:hAnsi="Calibri"/>
          <w:sz w:val="18"/>
        </w:rPr>
        <w:t>*As</w:t>
      </w:r>
      <w:r w:rsidRPr="00F72D11">
        <w:rPr>
          <w:rFonts w:ascii="Arial" w:eastAsia="Calibri" w:hAnsi="Calibri"/>
          <w:spacing w:val="5"/>
          <w:sz w:val="18"/>
        </w:rPr>
        <w:t xml:space="preserve"> </w:t>
      </w:r>
      <w:r w:rsidRPr="00F72D11">
        <w:rPr>
          <w:rFonts w:ascii="Arial" w:eastAsia="Calibri" w:hAnsi="Calibri"/>
          <w:sz w:val="18"/>
        </w:rPr>
        <w:t>a</w:t>
      </w:r>
      <w:r w:rsidRPr="00F72D11">
        <w:rPr>
          <w:rFonts w:ascii="Arial" w:eastAsia="Calibri" w:hAnsi="Calibri"/>
          <w:spacing w:val="19"/>
          <w:sz w:val="18"/>
        </w:rPr>
        <w:t xml:space="preserve"> </w:t>
      </w:r>
      <w:r w:rsidRPr="00F72D11">
        <w:rPr>
          <w:rFonts w:ascii="Arial" w:eastAsia="Calibri" w:hAnsi="Calibri"/>
          <w:spacing w:val="-1"/>
          <w:sz w:val="18"/>
        </w:rPr>
        <w:t>graduate</w:t>
      </w:r>
      <w:r w:rsidRPr="00F72D11">
        <w:rPr>
          <w:rFonts w:ascii="Arial" w:eastAsia="Calibri" w:hAnsi="Calibri"/>
          <w:spacing w:val="17"/>
          <w:sz w:val="18"/>
        </w:rPr>
        <w:t xml:space="preserve"> </w:t>
      </w:r>
      <w:r w:rsidRPr="00F72D11">
        <w:rPr>
          <w:rFonts w:ascii="Arial" w:eastAsia="Calibri" w:hAnsi="Calibri"/>
          <w:spacing w:val="-1"/>
          <w:sz w:val="18"/>
        </w:rPr>
        <w:t>student</w:t>
      </w:r>
      <w:r w:rsidRPr="00F72D11">
        <w:rPr>
          <w:rFonts w:ascii="Arial" w:eastAsia="Calibri" w:hAnsi="Calibri"/>
          <w:spacing w:val="16"/>
          <w:sz w:val="18"/>
        </w:rPr>
        <w:t xml:space="preserve"> </w:t>
      </w:r>
      <w:r w:rsidRPr="00F72D11">
        <w:rPr>
          <w:rFonts w:ascii="Arial" w:eastAsia="Calibri" w:hAnsi="Calibri"/>
          <w:spacing w:val="-1"/>
          <w:sz w:val="18"/>
        </w:rPr>
        <w:t>employed</w:t>
      </w:r>
      <w:r w:rsidRPr="00F72D11">
        <w:rPr>
          <w:rFonts w:ascii="Arial" w:eastAsia="Calibri" w:hAnsi="Calibri"/>
          <w:spacing w:val="17"/>
          <w:sz w:val="18"/>
        </w:rPr>
        <w:t xml:space="preserve"> </w:t>
      </w:r>
      <w:r w:rsidRPr="00F72D11">
        <w:rPr>
          <w:rFonts w:ascii="Arial" w:eastAsia="Calibri" w:hAnsi="Calibri"/>
          <w:sz w:val="18"/>
        </w:rPr>
        <w:t>as</w:t>
      </w:r>
      <w:r w:rsidRPr="00F72D11">
        <w:rPr>
          <w:rFonts w:ascii="Arial" w:eastAsia="Calibri" w:hAnsi="Calibri"/>
          <w:spacing w:val="17"/>
          <w:sz w:val="18"/>
        </w:rPr>
        <w:t xml:space="preserve"> </w:t>
      </w:r>
      <w:r w:rsidRPr="00F72D11">
        <w:rPr>
          <w:rFonts w:ascii="Arial" w:eastAsia="Calibri" w:hAnsi="Calibri"/>
          <w:sz w:val="18"/>
        </w:rPr>
        <w:t>a</w:t>
      </w:r>
      <w:r w:rsidRPr="00F72D11">
        <w:rPr>
          <w:rFonts w:ascii="Arial" w:eastAsia="Calibri" w:hAnsi="Calibri"/>
          <w:spacing w:val="36"/>
          <w:sz w:val="18"/>
        </w:rPr>
        <w:t xml:space="preserve"> </w:t>
      </w:r>
      <w:r w:rsidRPr="00F72D11">
        <w:rPr>
          <w:rFonts w:ascii="Arial" w:eastAsia="Calibri" w:hAnsi="Calibri"/>
          <w:spacing w:val="-1"/>
          <w:sz w:val="18"/>
        </w:rPr>
        <w:t>Research</w:t>
      </w:r>
      <w:r w:rsidRPr="00F72D11">
        <w:rPr>
          <w:rFonts w:ascii="Arial" w:eastAsia="Calibri" w:hAnsi="Calibri"/>
          <w:spacing w:val="38"/>
          <w:sz w:val="18"/>
        </w:rPr>
        <w:t xml:space="preserve"> </w:t>
      </w:r>
      <w:r w:rsidRPr="00F72D11">
        <w:rPr>
          <w:rFonts w:ascii="Arial" w:eastAsia="Calibri" w:hAnsi="Calibri"/>
          <w:spacing w:val="-1"/>
          <w:sz w:val="18"/>
        </w:rPr>
        <w:t>Assistant,</w:t>
      </w:r>
      <w:r w:rsidRPr="00F72D11">
        <w:rPr>
          <w:rFonts w:ascii="Arial" w:eastAsia="Calibri" w:hAnsi="Calibri"/>
          <w:spacing w:val="20"/>
          <w:sz w:val="18"/>
        </w:rPr>
        <w:t xml:space="preserve"> </w:t>
      </w:r>
      <w:r w:rsidRPr="00F72D11">
        <w:rPr>
          <w:rFonts w:ascii="Arial" w:eastAsia="Calibri" w:hAnsi="Calibri"/>
          <w:spacing w:val="-1"/>
          <w:sz w:val="18"/>
        </w:rPr>
        <w:t>you</w:t>
      </w:r>
      <w:r w:rsidRPr="00F72D11">
        <w:rPr>
          <w:rFonts w:ascii="Arial" w:eastAsia="Calibri" w:hAnsi="Calibri"/>
          <w:spacing w:val="37"/>
          <w:sz w:val="18"/>
        </w:rPr>
        <w:t xml:space="preserve"> </w:t>
      </w:r>
      <w:r w:rsidRPr="00F72D11">
        <w:rPr>
          <w:rFonts w:ascii="Arial" w:eastAsia="Calibri" w:hAnsi="Calibri"/>
          <w:sz w:val="18"/>
        </w:rPr>
        <w:t>are</w:t>
      </w:r>
      <w:r w:rsidRPr="00F72D11">
        <w:rPr>
          <w:rFonts w:ascii="Arial" w:eastAsia="Calibri" w:hAnsi="Calibri"/>
          <w:spacing w:val="38"/>
          <w:sz w:val="18"/>
        </w:rPr>
        <w:t xml:space="preserve"> </w:t>
      </w:r>
      <w:r w:rsidRPr="00F72D11">
        <w:rPr>
          <w:rFonts w:ascii="Arial" w:eastAsia="Calibri" w:hAnsi="Calibri"/>
          <w:spacing w:val="-1"/>
          <w:sz w:val="18"/>
        </w:rPr>
        <w:t>represented</w:t>
      </w:r>
      <w:r w:rsidRPr="00F72D11">
        <w:rPr>
          <w:rFonts w:ascii="Arial" w:eastAsia="Calibri" w:hAnsi="Calibri"/>
          <w:spacing w:val="36"/>
          <w:sz w:val="18"/>
        </w:rPr>
        <w:t xml:space="preserve"> </w:t>
      </w:r>
      <w:r w:rsidRPr="00F72D11">
        <w:rPr>
          <w:rFonts w:ascii="Arial" w:eastAsia="Calibri" w:hAnsi="Calibri"/>
          <w:sz w:val="18"/>
        </w:rPr>
        <w:t>by</w:t>
      </w:r>
      <w:r w:rsidRPr="00F72D11">
        <w:rPr>
          <w:rFonts w:ascii="Arial" w:eastAsia="Calibri" w:hAnsi="Calibri"/>
          <w:spacing w:val="2"/>
          <w:sz w:val="18"/>
        </w:rPr>
        <w:t xml:space="preserve"> </w:t>
      </w:r>
      <w:r w:rsidRPr="00F72D11">
        <w:rPr>
          <w:rFonts w:ascii="Arial" w:eastAsia="Calibri" w:hAnsi="Calibri"/>
          <w:spacing w:val="-1"/>
          <w:sz w:val="18"/>
        </w:rPr>
        <w:t>the</w:t>
      </w:r>
      <w:r w:rsidRPr="00F72D11">
        <w:rPr>
          <w:rFonts w:ascii="Arial" w:eastAsia="Calibri" w:hAnsi="Calibri"/>
          <w:spacing w:val="39"/>
          <w:sz w:val="18"/>
        </w:rPr>
        <w:t xml:space="preserve"> </w:t>
      </w:r>
      <w:r w:rsidRPr="00F72D11">
        <w:rPr>
          <w:rFonts w:ascii="Arial" w:eastAsia="Calibri" w:hAnsi="Calibri"/>
          <w:spacing w:val="-1"/>
          <w:sz w:val="18"/>
        </w:rPr>
        <w:t>Public</w:t>
      </w:r>
      <w:r w:rsidRPr="00F72D11">
        <w:rPr>
          <w:rFonts w:ascii="Arial" w:eastAsia="Calibri" w:hAnsi="Calibri"/>
          <w:spacing w:val="61"/>
          <w:sz w:val="18"/>
        </w:rPr>
        <w:t xml:space="preserve"> </w:t>
      </w:r>
      <w:r w:rsidRPr="00F72D11">
        <w:rPr>
          <w:rFonts w:ascii="Arial" w:eastAsia="Calibri" w:hAnsi="Calibri"/>
          <w:spacing w:val="-1"/>
          <w:sz w:val="18"/>
        </w:rPr>
        <w:t>Service</w:t>
      </w:r>
      <w:r w:rsidRPr="00F72D11">
        <w:rPr>
          <w:rFonts w:ascii="Arial" w:eastAsia="Calibri" w:hAnsi="Calibri"/>
          <w:spacing w:val="31"/>
          <w:sz w:val="18"/>
        </w:rPr>
        <w:t xml:space="preserve"> </w:t>
      </w:r>
      <w:r w:rsidRPr="00F72D11">
        <w:rPr>
          <w:rFonts w:ascii="Arial" w:eastAsia="Calibri" w:hAnsi="Calibri"/>
          <w:spacing w:val="-1"/>
          <w:sz w:val="18"/>
        </w:rPr>
        <w:t>Alliance</w:t>
      </w:r>
      <w:r w:rsidRPr="00F72D11">
        <w:rPr>
          <w:rFonts w:ascii="Arial" w:eastAsia="Calibri" w:hAnsi="Calibri"/>
          <w:spacing w:val="31"/>
          <w:sz w:val="18"/>
        </w:rPr>
        <w:t xml:space="preserve"> </w:t>
      </w:r>
      <w:r w:rsidRPr="00F72D11">
        <w:rPr>
          <w:rFonts w:ascii="Arial" w:eastAsia="Calibri" w:hAnsi="Calibri"/>
          <w:sz w:val="18"/>
        </w:rPr>
        <w:t>of</w:t>
      </w:r>
      <w:r w:rsidRPr="00F72D11">
        <w:rPr>
          <w:rFonts w:ascii="Arial" w:eastAsia="Calibri" w:hAnsi="Calibri"/>
          <w:spacing w:val="15"/>
          <w:sz w:val="18"/>
        </w:rPr>
        <w:t xml:space="preserve"> </w:t>
      </w:r>
      <w:r w:rsidRPr="00F72D11">
        <w:rPr>
          <w:rFonts w:ascii="Arial" w:eastAsia="Calibri" w:hAnsi="Calibri"/>
          <w:spacing w:val="-1"/>
          <w:sz w:val="18"/>
        </w:rPr>
        <w:t>Canada,</w:t>
      </w:r>
      <w:r w:rsidRPr="00F72D11">
        <w:rPr>
          <w:rFonts w:ascii="Arial" w:eastAsia="Calibri" w:hAnsi="Calibri"/>
          <w:spacing w:val="14"/>
          <w:sz w:val="18"/>
        </w:rPr>
        <w:t xml:space="preserve"> </w:t>
      </w:r>
      <w:r w:rsidRPr="00F72D11">
        <w:rPr>
          <w:rFonts w:ascii="Arial" w:eastAsia="Calibri" w:hAnsi="Calibri"/>
          <w:spacing w:val="-1"/>
          <w:sz w:val="18"/>
        </w:rPr>
        <w:t>Local</w:t>
      </w:r>
      <w:r w:rsidRPr="00F72D11">
        <w:rPr>
          <w:rFonts w:ascii="Arial" w:eastAsia="Calibri" w:hAnsi="Calibri"/>
          <w:spacing w:val="34"/>
          <w:sz w:val="18"/>
        </w:rPr>
        <w:t xml:space="preserve"> </w:t>
      </w:r>
      <w:r w:rsidRPr="00F72D11">
        <w:rPr>
          <w:rFonts w:ascii="Arial" w:eastAsia="Calibri" w:hAnsi="Calibri"/>
          <w:spacing w:val="-1"/>
          <w:sz w:val="18"/>
        </w:rPr>
        <w:t>901.</w:t>
      </w:r>
      <w:r w:rsidRPr="00F72D11">
        <w:rPr>
          <w:rFonts w:ascii="Arial" w:eastAsia="Calibri" w:hAnsi="Calibri"/>
          <w:spacing w:val="28"/>
          <w:sz w:val="18"/>
        </w:rPr>
        <w:t xml:space="preserve"> </w:t>
      </w:r>
      <w:r w:rsidRPr="00F72D11">
        <w:rPr>
          <w:rFonts w:ascii="Arial" w:eastAsia="Calibri" w:hAnsi="Calibri"/>
          <w:spacing w:val="-1"/>
          <w:sz w:val="18"/>
        </w:rPr>
        <w:t>Your</w:t>
      </w:r>
      <w:r w:rsidRPr="00F72D11">
        <w:rPr>
          <w:rFonts w:ascii="Arial" w:eastAsia="Calibri" w:hAnsi="Calibri"/>
          <w:spacing w:val="13"/>
          <w:sz w:val="18"/>
        </w:rPr>
        <w:t xml:space="preserve"> </w:t>
      </w:r>
      <w:r w:rsidRPr="00F72D11">
        <w:rPr>
          <w:rFonts w:ascii="Arial" w:eastAsia="Calibri" w:hAnsi="Calibri"/>
          <w:spacing w:val="-1"/>
          <w:sz w:val="18"/>
        </w:rPr>
        <w:t>terms</w:t>
      </w:r>
      <w:r w:rsidRPr="00F72D11">
        <w:rPr>
          <w:rFonts w:ascii="Arial" w:eastAsia="Calibri" w:hAnsi="Calibri"/>
          <w:spacing w:val="16"/>
          <w:sz w:val="18"/>
        </w:rPr>
        <w:t xml:space="preserve"> </w:t>
      </w:r>
      <w:r w:rsidRPr="00F72D11">
        <w:rPr>
          <w:rFonts w:ascii="Arial" w:eastAsia="Calibri" w:hAnsi="Calibri"/>
          <w:sz w:val="18"/>
        </w:rPr>
        <w:t>and</w:t>
      </w:r>
      <w:r w:rsidRPr="00F72D11">
        <w:rPr>
          <w:rFonts w:ascii="Arial" w:eastAsia="Calibri" w:hAnsi="Calibri"/>
          <w:spacing w:val="12"/>
          <w:sz w:val="18"/>
        </w:rPr>
        <w:t xml:space="preserve"> </w:t>
      </w:r>
      <w:r w:rsidRPr="00F72D11">
        <w:rPr>
          <w:rFonts w:ascii="Arial" w:eastAsia="Calibri" w:hAnsi="Calibri"/>
          <w:spacing w:val="-1"/>
          <w:sz w:val="18"/>
        </w:rPr>
        <w:t>conditions</w:t>
      </w:r>
      <w:r w:rsidRPr="00F72D11">
        <w:rPr>
          <w:rFonts w:ascii="Arial" w:eastAsia="Calibri" w:hAnsi="Calibri"/>
          <w:spacing w:val="16"/>
          <w:sz w:val="18"/>
        </w:rPr>
        <w:t xml:space="preserve"> </w:t>
      </w:r>
      <w:r w:rsidRPr="00F72D11">
        <w:rPr>
          <w:rFonts w:ascii="Arial" w:eastAsia="Calibri" w:hAnsi="Calibri"/>
          <w:sz w:val="18"/>
        </w:rPr>
        <w:t>of</w:t>
      </w:r>
      <w:r w:rsidRPr="00F72D11">
        <w:rPr>
          <w:rFonts w:ascii="Arial" w:eastAsia="Calibri" w:hAnsi="Calibri"/>
          <w:spacing w:val="11"/>
          <w:sz w:val="18"/>
        </w:rPr>
        <w:t xml:space="preserve"> </w:t>
      </w:r>
      <w:r w:rsidRPr="00F72D11">
        <w:rPr>
          <w:rFonts w:ascii="Arial" w:eastAsia="Calibri" w:hAnsi="Calibri"/>
          <w:spacing w:val="-1"/>
          <w:sz w:val="18"/>
        </w:rPr>
        <w:t>employment</w:t>
      </w:r>
      <w:r w:rsidRPr="00F72D11">
        <w:rPr>
          <w:rFonts w:ascii="Arial" w:eastAsia="Calibri" w:hAnsi="Calibri"/>
          <w:spacing w:val="15"/>
          <w:sz w:val="18"/>
        </w:rPr>
        <w:t xml:space="preserve"> </w:t>
      </w:r>
      <w:r w:rsidRPr="00F72D11">
        <w:rPr>
          <w:rFonts w:ascii="Arial" w:eastAsia="Calibri" w:hAnsi="Calibri"/>
          <w:spacing w:val="-1"/>
          <w:sz w:val="18"/>
        </w:rPr>
        <w:t>and</w:t>
      </w:r>
      <w:r w:rsidRPr="00F72D11">
        <w:rPr>
          <w:rFonts w:ascii="Arial" w:eastAsia="Calibri" w:hAnsi="Calibri"/>
          <w:spacing w:val="11"/>
          <w:sz w:val="18"/>
        </w:rPr>
        <w:t xml:space="preserve"> </w:t>
      </w:r>
      <w:r w:rsidRPr="00F72D11">
        <w:rPr>
          <w:rFonts w:ascii="Arial" w:eastAsia="Calibri" w:hAnsi="Calibri"/>
          <w:spacing w:val="-1"/>
          <w:sz w:val="18"/>
        </w:rPr>
        <w:t>bargaining</w:t>
      </w:r>
      <w:r w:rsidRPr="00F72D11">
        <w:rPr>
          <w:rFonts w:ascii="Arial" w:eastAsia="Calibri" w:hAnsi="Calibri"/>
          <w:spacing w:val="81"/>
          <w:sz w:val="18"/>
        </w:rPr>
        <w:t xml:space="preserve"> </w:t>
      </w:r>
      <w:r w:rsidRPr="00F72D11">
        <w:rPr>
          <w:rFonts w:ascii="Arial" w:eastAsia="Calibri" w:hAnsi="Calibri"/>
          <w:spacing w:val="-1"/>
          <w:sz w:val="18"/>
        </w:rPr>
        <w:t>rights</w:t>
      </w:r>
      <w:r w:rsidRPr="00F72D11">
        <w:rPr>
          <w:rFonts w:ascii="Arial" w:eastAsia="Calibri" w:hAnsi="Calibri"/>
          <w:spacing w:val="48"/>
          <w:sz w:val="18"/>
        </w:rPr>
        <w:t xml:space="preserve"> </w:t>
      </w:r>
      <w:r w:rsidRPr="00F72D11">
        <w:rPr>
          <w:rFonts w:ascii="Arial" w:eastAsia="Calibri" w:hAnsi="Calibri"/>
          <w:spacing w:val="-1"/>
          <w:sz w:val="18"/>
        </w:rPr>
        <w:t>are</w:t>
      </w:r>
      <w:r w:rsidRPr="00F72D11">
        <w:rPr>
          <w:rFonts w:ascii="Arial" w:eastAsia="Calibri" w:hAnsi="Calibri"/>
          <w:spacing w:val="45"/>
          <w:sz w:val="18"/>
        </w:rPr>
        <w:t xml:space="preserve"> </w:t>
      </w:r>
      <w:r w:rsidRPr="00F72D11">
        <w:rPr>
          <w:rFonts w:ascii="Arial" w:eastAsia="Calibri" w:hAnsi="Calibri"/>
          <w:sz w:val="18"/>
        </w:rPr>
        <w:t>set</w:t>
      </w:r>
      <w:r w:rsidRPr="00F72D11">
        <w:rPr>
          <w:rFonts w:ascii="Arial" w:eastAsia="Calibri" w:hAnsi="Calibri"/>
          <w:spacing w:val="-3"/>
          <w:sz w:val="18"/>
        </w:rPr>
        <w:t xml:space="preserve"> </w:t>
      </w:r>
      <w:r w:rsidRPr="00F72D11">
        <w:rPr>
          <w:rFonts w:ascii="Arial" w:eastAsia="Calibri" w:hAnsi="Calibri"/>
          <w:sz w:val="18"/>
        </w:rPr>
        <w:t>out</w:t>
      </w:r>
      <w:r w:rsidRPr="00F72D11">
        <w:rPr>
          <w:rFonts w:ascii="Arial" w:eastAsia="Calibri" w:hAnsi="Calibri"/>
          <w:spacing w:val="-2"/>
          <w:sz w:val="18"/>
        </w:rPr>
        <w:t xml:space="preserve"> </w:t>
      </w:r>
      <w:r w:rsidRPr="00F72D11">
        <w:rPr>
          <w:rFonts w:ascii="Arial" w:eastAsia="Calibri" w:hAnsi="Calibri"/>
          <w:sz w:val="18"/>
        </w:rPr>
        <w:t>in</w:t>
      </w:r>
      <w:r w:rsidRPr="00F72D11">
        <w:rPr>
          <w:rFonts w:ascii="Arial" w:eastAsia="Calibri" w:hAnsi="Calibri"/>
          <w:spacing w:val="45"/>
          <w:sz w:val="18"/>
        </w:rPr>
        <w:t xml:space="preserve"> </w:t>
      </w:r>
      <w:r w:rsidRPr="00F72D11">
        <w:rPr>
          <w:rFonts w:ascii="Arial" w:eastAsia="Calibri" w:hAnsi="Calibri"/>
          <w:sz w:val="18"/>
        </w:rPr>
        <w:t>the</w:t>
      </w:r>
      <w:r w:rsidRPr="00F72D11">
        <w:rPr>
          <w:rFonts w:ascii="Arial" w:eastAsia="Calibri" w:hAnsi="Calibri"/>
          <w:spacing w:val="48"/>
          <w:sz w:val="18"/>
        </w:rPr>
        <w:t xml:space="preserve"> </w:t>
      </w:r>
      <w:r w:rsidRPr="00F72D11">
        <w:rPr>
          <w:rFonts w:ascii="Arial" w:eastAsia="Calibri" w:hAnsi="Calibri"/>
          <w:spacing w:val="-1"/>
          <w:sz w:val="18"/>
        </w:rPr>
        <w:t>Collective</w:t>
      </w:r>
      <w:r w:rsidRPr="00F72D11">
        <w:rPr>
          <w:rFonts w:ascii="Arial" w:eastAsia="Calibri" w:hAnsi="Calibri"/>
          <w:spacing w:val="46"/>
          <w:sz w:val="18"/>
        </w:rPr>
        <w:t xml:space="preserve"> </w:t>
      </w:r>
      <w:r w:rsidRPr="00F72D11">
        <w:rPr>
          <w:rFonts w:ascii="Arial" w:eastAsia="Calibri" w:hAnsi="Calibri"/>
          <w:spacing w:val="-1"/>
          <w:sz w:val="18"/>
        </w:rPr>
        <w:t>Agreement which</w:t>
      </w:r>
      <w:r w:rsidRPr="00F72D11">
        <w:rPr>
          <w:rFonts w:ascii="Arial" w:eastAsia="Calibri" w:hAnsi="Calibri"/>
          <w:spacing w:val="45"/>
          <w:sz w:val="18"/>
        </w:rPr>
        <w:t xml:space="preserve"> </w:t>
      </w:r>
      <w:r w:rsidRPr="00F72D11">
        <w:rPr>
          <w:rFonts w:ascii="Arial" w:eastAsia="Calibri" w:hAnsi="Calibri"/>
          <w:spacing w:val="-1"/>
          <w:sz w:val="18"/>
        </w:rPr>
        <w:t>can</w:t>
      </w:r>
      <w:r w:rsidRPr="00F72D11">
        <w:rPr>
          <w:rFonts w:ascii="Arial" w:eastAsia="Calibri" w:hAnsi="Calibri"/>
          <w:spacing w:val="45"/>
          <w:sz w:val="18"/>
        </w:rPr>
        <w:t xml:space="preserve"> </w:t>
      </w:r>
      <w:r w:rsidRPr="00F72D11">
        <w:rPr>
          <w:rFonts w:ascii="Arial" w:eastAsia="Calibri" w:hAnsi="Calibri"/>
          <w:sz w:val="18"/>
        </w:rPr>
        <w:t>be</w:t>
      </w:r>
      <w:r w:rsidRPr="00F72D11">
        <w:rPr>
          <w:rFonts w:ascii="Arial" w:eastAsia="Calibri" w:hAnsi="Calibri"/>
          <w:spacing w:val="1"/>
          <w:sz w:val="18"/>
        </w:rPr>
        <w:t xml:space="preserve"> </w:t>
      </w:r>
      <w:r w:rsidRPr="00F72D11">
        <w:rPr>
          <w:rFonts w:ascii="Arial" w:eastAsia="Calibri" w:hAnsi="Calibri"/>
          <w:spacing w:val="-1"/>
          <w:sz w:val="18"/>
        </w:rPr>
        <w:t>found</w:t>
      </w:r>
      <w:r w:rsidRPr="00F72D11">
        <w:rPr>
          <w:rFonts w:ascii="Arial" w:eastAsia="Calibri" w:hAnsi="Calibri"/>
          <w:spacing w:val="1"/>
          <w:sz w:val="18"/>
        </w:rPr>
        <w:t xml:space="preserve"> </w:t>
      </w:r>
      <w:r w:rsidRPr="00F72D11">
        <w:rPr>
          <w:rFonts w:ascii="Arial" w:eastAsia="Calibri" w:hAnsi="Calibri"/>
          <w:sz w:val="18"/>
        </w:rPr>
        <w:t>at</w:t>
      </w:r>
      <w:r w:rsidRPr="00F72D11">
        <w:rPr>
          <w:rFonts w:ascii="Arial" w:eastAsia="Calibri" w:hAnsi="Calibri"/>
          <w:spacing w:val="-10"/>
          <w:sz w:val="18"/>
        </w:rPr>
        <w:t xml:space="preserve"> </w:t>
      </w:r>
      <w:r w:rsidRPr="00F72D11">
        <w:rPr>
          <w:rFonts w:ascii="Arial" w:eastAsia="Calibri" w:hAnsi="Calibri"/>
          <w:sz w:val="18"/>
        </w:rPr>
        <w:t>the</w:t>
      </w:r>
      <w:r w:rsidRPr="00F72D11">
        <w:rPr>
          <w:rFonts w:ascii="Arial" w:eastAsia="Calibri" w:hAnsi="Calibri"/>
          <w:spacing w:val="-2"/>
          <w:sz w:val="18"/>
        </w:rPr>
        <w:t xml:space="preserve"> </w:t>
      </w:r>
      <w:r w:rsidRPr="00F72D11">
        <w:rPr>
          <w:rFonts w:ascii="Arial" w:eastAsia="Calibri" w:hAnsi="Calibri"/>
          <w:spacing w:val="-1"/>
          <w:sz w:val="18"/>
        </w:rPr>
        <w:t>following links:</w:t>
      </w:r>
      <w:r w:rsidRPr="00F72D11">
        <w:rPr>
          <w:rFonts w:ascii="Arial" w:eastAsia="Calibri" w:hAnsi="Calibri"/>
          <w:w w:val="99"/>
          <w:sz w:val="18"/>
        </w:rPr>
        <w:t xml:space="preserve"> </w:t>
      </w:r>
    </w:p>
    <w:p w14:paraId="1175A9B0" w14:textId="77777777" w:rsidR="00C24FEB" w:rsidRPr="00B56C10" w:rsidRDefault="00C24FEB" w:rsidP="003A262A">
      <w:pPr>
        <w:widowControl w:val="0"/>
        <w:spacing w:before="102" w:line="170" w:lineRule="exact"/>
        <w:ind w:right="185"/>
        <w:rPr>
          <w:rStyle w:val="Hyperlink"/>
          <w:rFonts w:ascii="Arial" w:eastAsia="Arial" w:hAnsi="Arial" w:cs="Arial"/>
          <w:sz w:val="17"/>
          <w:szCs w:val="17"/>
        </w:rPr>
      </w:pPr>
      <w:r w:rsidRPr="00B56C10">
        <w:rPr>
          <w:rFonts w:ascii="Arial" w:eastAsia="Calibri" w:hAnsi="Arial" w:cs="Arial"/>
          <w:sz w:val="17"/>
          <w:szCs w:val="17"/>
        </w:rPr>
        <w:fldChar w:fldCharType="begin"/>
      </w:r>
      <w:r w:rsidRPr="00B56C10">
        <w:rPr>
          <w:rFonts w:ascii="Arial" w:eastAsia="Calibri" w:hAnsi="Arial" w:cs="Arial"/>
          <w:sz w:val="17"/>
          <w:szCs w:val="17"/>
        </w:rPr>
        <w:instrText xml:space="preserve"> HYPERLINK "https://www.queensu.ca/facultyrelations/psac-local-901-unit-1/collective-agreements" </w:instrText>
      </w:r>
      <w:r w:rsidRPr="00B56C10">
        <w:rPr>
          <w:rFonts w:ascii="Arial" w:eastAsia="Calibri" w:hAnsi="Arial" w:cs="Arial"/>
          <w:sz w:val="17"/>
          <w:szCs w:val="17"/>
        </w:rPr>
      </w:r>
      <w:r w:rsidRPr="00B56C10">
        <w:rPr>
          <w:rFonts w:ascii="Arial" w:eastAsia="Calibri" w:hAnsi="Arial" w:cs="Arial"/>
          <w:sz w:val="17"/>
          <w:szCs w:val="17"/>
        </w:rPr>
        <w:fldChar w:fldCharType="separate"/>
      </w:r>
      <w:r w:rsidRPr="00B56C10">
        <w:rPr>
          <w:rStyle w:val="Hyperlink"/>
          <w:rFonts w:ascii="Arial" w:eastAsia="Calibri" w:hAnsi="Arial" w:cs="Arial"/>
          <w:sz w:val="17"/>
          <w:szCs w:val="17"/>
        </w:rPr>
        <w:t xml:space="preserve">https://www.queensu.ca/facultyrelations/psac-local-901-unit-1/collective-agreements </w:t>
      </w:r>
    </w:p>
    <w:p w14:paraId="69FB909D" w14:textId="0690A92E" w:rsidR="00C24FEB" w:rsidRPr="00B56C10" w:rsidRDefault="00C24FEB" w:rsidP="003A262A">
      <w:pPr>
        <w:widowControl w:val="0"/>
        <w:spacing w:before="77"/>
        <w:rPr>
          <w:rFonts w:ascii="Arial" w:eastAsia="Arial" w:hAnsi="Arial" w:cs="Arial"/>
          <w:sz w:val="17"/>
          <w:szCs w:val="17"/>
        </w:rPr>
      </w:pPr>
      <w:r w:rsidRPr="00B56C10">
        <w:rPr>
          <w:rFonts w:ascii="Arial" w:eastAsia="Calibri" w:hAnsi="Arial" w:cs="Arial"/>
          <w:sz w:val="17"/>
          <w:szCs w:val="17"/>
        </w:rPr>
        <w:fldChar w:fldCharType="end"/>
      </w:r>
      <w:hyperlink r:id="rId20" w:history="1">
        <w:r w:rsidRPr="00B56C10">
          <w:rPr>
            <w:rStyle w:val="Hyperlink"/>
            <w:rFonts w:ascii="Arial" w:eastAsia="Calibri" w:hAnsi="Calibri"/>
            <w:spacing w:val="-2"/>
            <w:sz w:val="17"/>
          </w:rPr>
          <w:t>http://psac901.org/</w:t>
        </w:r>
      </w:hyperlink>
    </w:p>
    <w:p w14:paraId="72E7C268" w14:textId="77777777" w:rsidR="00C24FEB" w:rsidRPr="00F72D11" w:rsidRDefault="00C24FEB" w:rsidP="003A262A">
      <w:pPr>
        <w:widowControl w:val="0"/>
        <w:spacing w:line="241" w:lineRule="auto"/>
        <w:ind w:right="1506"/>
        <w:rPr>
          <w:rFonts w:ascii="Arial" w:eastAsia="Arial" w:hAnsi="Arial" w:cs="Arial"/>
          <w:sz w:val="9"/>
          <w:szCs w:val="9"/>
        </w:rPr>
      </w:pPr>
    </w:p>
    <w:p w14:paraId="4019F4C9" w14:textId="77777777" w:rsidR="00C24FEB" w:rsidRDefault="00C24FEB" w:rsidP="003A262A">
      <w:pPr>
        <w:widowControl w:val="0"/>
        <w:spacing w:before="84" w:line="242" w:lineRule="auto"/>
        <w:ind w:right="240"/>
        <w:rPr>
          <w:rFonts w:ascii="Arial" w:eastAsia="Arial" w:hAnsi="Arial" w:cs="Arial"/>
          <w:color w:val="0000FF"/>
          <w:w w:val="99"/>
          <w:sz w:val="18"/>
          <w:szCs w:val="18"/>
        </w:rPr>
      </w:pPr>
      <w:r>
        <w:rPr>
          <w:rFonts w:ascii="Arial" w:eastAsia="Arial" w:hAnsi="Arial" w:cs="Arial"/>
          <w:spacing w:val="-1"/>
          <w:sz w:val="18"/>
          <w:szCs w:val="18"/>
        </w:rPr>
        <w:t>**</w:t>
      </w:r>
      <w:r w:rsidRPr="00F72D11">
        <w:rPr>
          <w:rFonts w:ascii="Arial" w:eastAsia="Arial" w:hAnsi="Arial" w:cs="Arial"/>
          <w:spacing w:val="-1"/>
          <w:sz w:val="18"/>
          <w:szCs w:val="18"/>
        </w:rPr>
        <w:t>As</w:t>
      </w:r>
      <w:r w:rsidRPr="00F72D11">
        <w:rPr>
          <w:rFonts w:ascii="Arial" w:eastAsia="Arial" w:hAnsi="Arial" w:cs="Arial"/>
          <w:spacing w:val="31"/>
          <w:sz w:val="18"/>
          <w:szCs w:val="18"/>
        </w:rPr>
        <w:t xml:space="preserve"> </w:t>
      </w:r>
      <w:r w:rsidRPr="00F72D11">
        <w:rPr>
          <w:rFonts w:ascii="Arial" w:eastAsia="Arial" w:hAnsi="Arial" w:cs="Arial"/>
          <w:sz w:val="18"/>
          <w:szCs w:val="18"/>
        </w:rPr>
        <w:t>a</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Queen’s</w:t>
      </w:r>
      <w:r w:rsidRPr="00F72D11">
        <w:rPr>
          <w:rFonts w:ascii="Arial" w:eastAsia="Arial" w:hAnsi="Arial" w:cs="Arial"/>
          <w:spacing w:val="31"/>
          <w:sz w:val="18"/>
          <w:szCs w:val="18"/>
        </w:rPr>
        <w:t xml:space="preserve"> </w:t>
      </w:r>
      <w:r w:rsidRPr="00F72D11">
        <w:rPr>
          <w:rFonts w:ascii="Arial" w:eastAsia="Arial" w:hAnsi="Arial" w:cs="Arial"/>
          <w:spacing w:val="-1"/>
          <w:sz w:val="18"/>
          <w:szCs w:val="18"/>
        </w:rPr>
        <w:t>University</w:t>
      </w:r>
      <w:r w:rsidRPr="00F72D11">
        <w:rPr>
          <w:rFonts w:ascii="Arial" w:eastAsia="Arial" w:hAnsi="Arial" w:cs="Arial"/>
          <w:spacing w:val="-8"/>
          <w:sz w:val="18"/>
          <w:szCs w:val="18"/>
        </w:rPr>
        <w:t xml:space="preserve"> </w:t>
      </w:r>
      <w:r w:rsidRPr="00F72D11">
        <w:rPr>
          <w:rFonts w:ascii="Arial" w:eastAsia="Arial" w:hAnsi="Arial" w:cs="Arial"/>
          <w:spacing w:val="-1"/>
          <w:sz w:val="18"/>
          <w:szCs w:val="18"/>
        </w:rPr>
        <w:t>graduate</w:t>
      </w:r>
      <w:r w:rsidRPr="00F72D11">
        <w:rPr>
          <w:rFonts w:ascii="Arial" w:eastAsia="Arial" w:hAnsi="Arial" w:cs="Arial"/>
          <w:spacing w:val="16"/>
          <w:sz w:val="18"/>
          <w:szCs w:val="18"/>
        </w:rPr>
        <w:t xml:space="preserve"> </w:t>
      </w:r>
      <w:r w:rsidRPr="00F72D11">
        <w:rPr>
          <w:rFonts w:ascii="Arial" w:eastAsia="Arial" w:hAnsi="Arial" w:cs="Arial"/>
          <w:spacing w:val="-1"/>
          <w:sz w:val="18"/>
          <w:szCs w:val="18"/>
        </w:rPr>
        <w:t>student</w:t>
      </w:r>
      <w:r w:rsidRPr="00F72D11">
        <w:rPr>
          <w:rFonts w:ascii="Arial" w:eastAsia="Arial" w:hAnsi="Arial" w:cs="Arial"/>
          <w:spacing w:val="4"/>
          <w:sz w:val="18"/>
          <w:szCs w:val="18"/>
        </w:rPr>
        <w:t xml:space="preserve"> </w:t>
      </w:r>
      <w:r w:rsidRPr="00F72D11">
        <w:rPr>
          <w:rFonts w:ascii="Arial" w:eastAsia="Arial" w:hAnsi="Arial" w:cs="Arial"/>
          <w:spacing w:val="-1"/>
          <w:sz w:val="18"/>
          <w:szCs w:val="18"/>
        </w:rPr>
        <w:t>who</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is</w:t>
      </w:r>
      <w:r w:rsidRPr="00F72D11">
        <w:rPr>
          <w:rFonts w:ascii="Arial" w:eastAsia="Arial" w:hAnsi="Arial" w:cs="Arial"/>
          <w:spacing w:val="32"/>
          <w:sz w:val="18"/>
          <w:szCs w:val="18"/>
        </w:rPr>
        <w:t xml:space="preserve"> </w:t>
      </w:r>
      <w:r w:rsidRPr="00F72D11">
        <w:rPr>
          <w:rFonts w:ascii="Arial" w:eastAsia="Arial" w:hAnsi="Arial" w:cs="Arial"/>
          <w:spacing w:val="-1"/>
          <w:sz w:val="18"/>
          <w:szCs w:val="18"/>
        </w:rPr>
        <w:t>also</w:t>
      </w:r>
      <w:r w:rsidRPr="00F72D11">
        <w:rPr>
          <w:rFonts w:ascii="Arial" w:eastAsia="Arial" w:hAnsi="Arial" w:cs="Arial"/>
          <w:spacing w:val="16"/>
          <w:sz w:val="18"/>
          <w:szCs w:val="18"/>
        </w:rPr>
        <w:t xml:space="preserve"> </w:t>
      </w:r>
      <w:r w:rsidRPr="00F72D11">
        <w:rPr>
          <w:rFonts w:ascii="Arial" w:eastAsia="Arial" w:hAnsi="Arial" w:cs="Arial"/>
          <w:sz w:val="18"/>
          <w:szCs w:val="18"/>
        </w:rPr>
        <w:t>a</w:t>
      </w:r>
      <w:r w:rsidRPr="00F72D11">
        <w:rPr>
          <w:rFonts w:ascii="Arial" w:eastAsia="Arial" w:hAnsi="Arial" w:cs="Arial"/>
          <w:spacing w:val="14"/>
          <w:sz w:val="18"/>
          <w:szCs w:val="18"/>
        </w:rPr>
        <w:t xml:space="preserve"> </w:t>
      </w:r>
      <w:r w:rsidRPr="00F72D11">
        <w:rPr>
          <w:rFonts w:ascii="Arial" w:eastAsia="Arial" w:hAnsi="Arial" w:cs="Arial"/>
          <w:spacing w:val="-1"/>
          <w:sz w:val="18"/>
          <w:szCs w:val="18"/>
        </w:rPr>
        <w:t>Queen’s</w:t>
      </w:r>
      <w:r w:rsidRPr="00F72D11">
        <w:rPr>
          <w:rFonts w:ascii="Arial" w:eastAsia="Arial" w:hAnsi="Arial" w:cs="Arial"/>
          <w:spacing w:val="31"/>
          <w:sz w:val="18"/>
          <w:szCs w:val="18"/>
        </w:rPr>
        <w:t xml:space="preserve"> </w:t>
      </w:r>
      <w:r w:rsidRPr="00F72D11">
        <w:rPr>
          <w:rFonts w:ascii="Arial" w:eastAsia="Arial" w:hAnsi="Arial" w:cs="Arial"/>
          <w:spacing w:val="-1"/>
          <w:sz w:val="18"/>
          <w:szCs w:val="18"/>
        </w:rPr>
        <w:t>employee,</w:t>
      </w:r>
      <w:r w:rsidRPr="00F72D11">
        <w:rPr>
          <w:rFonts w:ascii="Arial" w:eastAsia="Arial" w:hAnsi="Arial" w:cs="Arial"/>
          <w:spacing w:val="8"/>
          <w:sz w:val="18"/>
          <w:szCs w:val="18"/>
        </w:rPr>
        <w:t xml:space="preserve"> </w:t>
      </w:r>
      <w:r w:rsidRPr="00F72D11">
        <w:rPr>
          <w:rFonts w:ascii="Arial" w:eastAsia="Arial" w:hAnsi="Arial" w:cs="Arial"/>
          <w:spacing w:val="-2"/>
          <w:sz w:val="18"/>
          <w:szCs w:val="18"/>
        </w:rPr>
        <w:t>you</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need</w:t>
      </w:r>
      <w:r w:rsidRPr="00F72D11">
        <w:rPr>
          <w:rFonts w:ascii="Arial" w:eastAsia="Arial" w:hAnsi="Arial" w:cs="Arial"/>
          <w:spacing w:val="16"/>
          <w:sz w:val="18"/>
          <w:szCs w:val="18"/>
        </w:rPr>
        <w:t xml:space="preserve"> </w:t>
      </w:r>
      <w:r w:rsidRPr="00F72D11">
        <w:rPr>
          <w:rFonts w:ascii="Arial" w:eastAsia="Arial" w:hAnsi="Arial" w:cs="Arial"/>
          <w:sz w:val="18"/>
          <w:szCs w:val="18"/>
        </w:rPr>
        <w:t>an</w:t>
      </w:r>
      <w:r w:rsidRPr="00F72D11">
        <w:rPr>
          <w:rFonts w:ascii="Arial" w:eastAsia="Arial" w:hAnsi="Arial" w:cs="Arial"/>
          <w:spacing w:val="16"/>
          <w:sz w:val="18"/>
          <w:szCs w:val="18"/>
        </w:rPr>
        <w:t xml:space="preserve"> </w:t>
      </w:r>
      <w:r w:rsidRPr="00F72D11">
        <w:rPr>
          <w:rFonts w:ascii="Arial" w:eastAsia="Arial" w:hAnsi="Arial" w:cs="Arial"/>
          <w:spacing w:val="-1"/>
          <w:sz w:val="18"/>
          <w:szCs w:val="18"/>
        </w:rPr>
        <w:t>Employee</w:t>
      </w:r>
      <w:r w:rsidRPr="00F72D11">
        <w:rPr>
          <w:rFonts w:ascii="Arial" w:eastAsia="Arial" w:hAnsi="Arial" w:cs="Arial"/>
          <w:spacing w:val="18"/>
          <w:sz w:val="18"/>
          <w:szCs w:val="18"/>
        </w:rPr>
        <w:t xml:space="preserve"> </w:t>
      </w:r>
      <w:r w:rsidRPr="00F72D11">
        <w:rPr>
          <w:rFonts w:ascii="Arial" w:eastAsia="Arial" w:hAnsi="Arial" w:cs="Arial"/>
          <w:spacing w:val="-1"/>
          <w:sz w:val="18"/>
          <w:szCs w:val="18"/>
        </w:rPr>
        <w:t>NetID</w:t>
      </w:r>
      <w:r w:rsidRPr="00F72D11">
        <w:rPr>
          <w:rFonts w:ascii="Arial" w:eastAsia="Arial" w:hAnsi="Arial" w:cs="Arial"/>
          <w:spacing w:val="15"/>
          <w:sz w:val="18"/>
          <w:szCs w:val="18"/>
        </w:rPr>
        <w:t xml:space="preserve"> </w:t>
      </w:r>
      <w:r w:rsidRPr="00F72D11">
        <w:rPr>
          <w:rFonts w:ascii="Arial" w:eastAsia="Arial" w:hAnsi="Arial" w:cs="Arial"/>
          <w:spacing w:val="-1"/>
          <w:sz w:val="18"/>
          <w:szCs w:val="18"/>
        </w:rPr>
        <w:t>that</w:t>
      </w:r>
      <w:r w:rsidRPr="00F72D11">
        <w:rPr>
          <w:rFonts w:ascii="Arial" w:eastAsia="Arial" w:hAnsi="Arial" w:cs="Arial"/>
          <w:spacing w:val="85"/>
          <w:w w:val="99"/>
          <w:sz w:val="18"/>
          <w:szCs w:val="18"/>
        </w:rPr>
        <w:t xml:space="preserve"> </w:t>
      </w:r>
      <w:r w:rsidRPr="00F72D11">
        <w:rPr>
          <w:rFonts w:ascii="Arial" w:eastAsia="Arial" w:hAnsi="Arial" w:cs="Arial"/>
          <w:sz w:val="18"/>
          <w:szCs w:val="18"/>
        </w:rPr>
        <w:t xml:space="preserve">is </w:t>
      </w:r>
      <w:r w:rsidRPr="00F72D11">
        <w:rPr>
          <w:rFonts w:ascii="Arial" w:eastAsia="Arial" w:hAnsi="Arial" w:cs="Arial"/>
          <w:spacing w:val="-1"/>
          <w:sz w:val="18"/>
          <w:szCs w:val="18"/>
        </w:rPr>
        <w:t>separate</w:t>
      </w:r>
      <w:r w:rsidRPr="00F72D11">
        <w:rPr>
          <w:rFonts w:ascii="Arial" w:eastAsia="Arial" w:hAnsi="Arial" w:cs="Arial"/>
          <w:spacing w:val="13"/>
          <w:sz w:val="18"/>
          <w:szCs w:val="18"/>
        </w:rPr>
        <w:t xml:space="preserve"> </w:t>
      </w:r>
      <w:r w:rsidRPr="00F72D11">
        <w:rPr>
          <w:rFonts w:ascii="Arial" w:eastAsia="Arial" w:hAnsi="Arial" w:cs="Arial"/>
          <w:sz w:val="18"/>
          <w:szCs w:val="18"/>
        </w:rPr>
        <w:t>from</w:t>
      </w:r>
      <w:r w:rsidRPr="00F72D11">
        <w:rPr>
          <w:rFonts w:ascii="Arial" w:eastAsia="Arial" w:hAnsi="Arial" w:cs="Arial"/>
          <w:spacing w:val="27"/>
          <w:sz w:val="18"/>
          <w:szCs w:val="18"/>
        </w:rPr>
        <w:t xml:space="preserve"> </w:t>
      </w:r>
      <w:r w:rsidRPr="00F72D11">
        <w:rPr>
          <w:rFonts w:ascii="Arial" w:eastAsia="Arial" w:hAnsi="Arial" w:cs="Arial"/>
          <w:spacing w:val="-1"/>
          <w:sz w:val="18"/>
          <w:szCs w:val="18"/>
        </w:rPr>
        <w:t>your</w:t>
      </w:r>
      <w:r w:rsidRPr="00F72D11">
        <w:rPr>
          <w:rFonts w:ascii="Arial" w:eastAsia="Arial" w:hAnsi="Arial" w:cs="Arial"/>
          <w:spacing w:val="6"/>
          <w:sz w:val="18"/>
          <w:szCs w:val="18"/>
        </w:rPr>
        <w:t xml:space="preserve"> </w:t>
      </w:r>
      <w:r w:rsidRPr="00F72D11">
        <w:rPr>
          <w:rFonts w:ascii="Arial" w:eastAsia="Arial" w:hAnsi="Arial" w:cs="Arial"/>
          <w:spacing w:val="-1"/>
          <w:sz w:val="18"/>
          <w:szCs w:val="18"/>
        </w:rPr>
        <w:t>student</w:t>
      </w:r>
      <w:r w:rsidRPr="00F72D11">
        <w:rPr>
          <w:rFonts w:ascii="Arial" w:eastAsia="Arial" w:hAnsi="Arial" w:cs="Arial"/>
          <w:spacing w:val="-2"/>
          <w:sz w:val="18"/>
          <w:szCs w:val="18"/>
        </w:rPr>
        <w:t xml:space="preserve"> </w:t>
      </w:r>
      <w:r w:rsidRPr="00F72D11">
        <w:rPr>
          <w:rFonts w:ascii="Arial" w:eastAsia="Arial" w:hAnsi="Arial" w:cs="Arial"/>
          <w:spacing w:val="-1"/>
          <w:sz w:val="18"/>
          <w:szCs w:val="18"/>
        </w:rPr>
        <w:t>NetID.</w:t>
      </w:r>
      <w:r w:rsidRPr="00F72D11">
        <w:rPr>
          <w:rFonts w:ascii="Arial" w:eastAsia="Arial" w:hAnsi="Arial" w:cs="Arial"/>
          <w:spacing w:val="11"/>
          <w:sz w:val="18"/>
          <w:szCs w:val="18"/>
        </w:rPr>
        <w:t xml:space="preserve"> </w:t>
      </w:r>
      <w:r w:rsidRPr="00F72D11">
        <w:rPr>
          <w:rFonts w:ascii="Arial" w:eastAsia="Arial" w:hAnsi="Arial" w:cs="Arial"/>
          <w:spacing w:val="-1"/>
          <w:sz w:val="18"/>
          <w:szCs w:val="18"/>
        </w:rPr>
        <w:t>The</w:t>
      </w:r>
      <w:r w:rsidRPr="00F72D11">
        <w:rPr>
          <w:rFonts w:ascii="Arial" w:eastAsia="Arial" w:hAnsi="Arial" w:cs="Arial"/>
          <w:spacing w:val="13"/>
          <w:sz w:val="18"/>
          <w:szCs w:val="18"/>
        </w:rPr>
        <w:t xml:space="preserve"> </w:t>
      </w:r>
      <w:r w:rsidRPr="00F72D11">
        <w:rPr>
          <w:rFonts w:ascii="Arial" w:eastAsia="Arial" w:hAnsi="Arial" w:cs="Arial"/>
          <w:spacing w:val="-1"/>
          <w:sz w:val="18"/>
          <w:szCs w:val="18"/>
        </w:rPr>
        <w:t>Employee</w:t>
      </w:r>
      <w:r w:rsidRPr="00F72D11">
        <w:rPr>
          <w:rFonts w:ascii="Arial" w:eastAsia="Arial" w:hAnsi="Arial" w:cs="Arial"/>
          <w:spacing w:val="14"/>
          <w:sz w:val="18"/>
          <w:szCs w:val="18"/>
        </w:rPr>
        <w:t xml:space="preserve"> </w:t>
      </w:r>
      <w:r w:rsidRPr="00F72D11">
        <w:rPr>
          <w:rFonts w:ascii="Arial" w:eastAsia="Arial" w:hAnsi="Arial" w:cs="Arial"/>
          <w:spacing w:val="-1"/>
          <w:sz w:val="18"/>
          <w:szCs w:val="18"/>
        </w:rPr>
        <w:t>NetID</w:t>
      </w:r>
      <w:r w:rsidRPr="00F72D11">
        <w:rPr>
          <w:rFonts w:ascii="Arial" w:eastAsia="Arial" w:hAnsi="Arial" w:cs="Arial"/>
          <w:spacing w:val="14"/>
          <w:sz w:val="18"/>
          <w:szCs w:val="18"/>
        </w:rPr>
        <w:t xml:space="preserve"> </w:t>
      </w:r>
      <w:r w:rsidRPr="00F72D11">
        <w:rPr>
          <w:rFonts w:ascii="Arial" w:eastAsia="Arial" w:hAnsi="Arial" w:cs="Arial"/>
          <w:spacing w:val="-1"/>
          <w:sz w:val="18"/>
          <w:szCs w:val="18"/>
        </w:rPr>
        <w:t>and</w:t>
      </w:r>
      <w:r w:rsidRPr="00F72D11">
        <w:rPr>
          <w:rFonts w:ascii="Arial" w:eastAsia="Arial" w:hAnsi="Arial" w:cs="Arial"/>
          <w:spacing w:val="14"/>
          <w:sz w:val="18"/>
          <w:szCs w:val="18"/>
        </w:rPr>
        <w:t xml:space="preserve"> </w:t>
      </w:r>
      <w:r w:rsidRPr="00F72D11">
        <w:rPr>
          <w:rFonts w:ascii="Arial" w:eastAsia="Arial" w:hAnsi="Arial" w:cs="Arial"/>
          <w:spacing w:val="-1"/>
          <w:sz w:val="18"/>
          <w:szCs w:val="18"/>
        </w:rPr>
        <w:t>employee</w:t>
      </w:r>
      <w:r w:rsidRPr="00F72D11">
        <w:rPr>
          <w:rFonts w:ascii="Arial" w:eastAsia="Arial" w:hAnsi="Arial" w:cs="Arial"/>
          <w:spacing w:val="15"/>
          <w:sz w:val="18"/>
          <w:szCs w:val="18"/>
        </w:rPr>
        <w:t xml:space="preserve"> </w:t>
      </w:r>
      <w:r w:rsidRPr="00F72D11">
        <w:rPr>
          <w:rFonts w:ascii="Arial" w:eastAsia="Arial" w:hAnsi="Arial" w:cs="Arial"/>
          <w:spacing w:val="-1"/>
          <w:sz w:val="18"/>
          <w:szCs w:val="18"/>
        </w:rPr>
        <w:t>email</w:t>
      </w:r>
      <w:r w:rsidRPr="00F72D11">
        <w:rPr>
          <w:rFonts w:ascii="Arial" w:eastAsia="Arial" w:hAnsi="Arial" w:cs="Arial"/>
          <w:spacing w:val="14"/>
          <w:sz w:val="18"/>
          <w:szCs w:val="18"/>
        </w:rPr>
        <w:t xml:space="preserve"> </w:t>
      </w:r>
      <w:r w:rsidRPr="00F72D11">
        <w:rPr>
          <w:rFonts w:ascii="Arial" w:eastAsia="Arial" w:hAnsi="Arial" w:cs="Arial"/>
          <w:spacing w:val="-1"/>
          <w:sz w:val="18"/>
          <w:szCs w:val="18"/>
        </w:rPr>
        <w:t>account</w:t>
      </w:r>
      <w:r w:rsidRPr="00F72D11">
        <w:rPr>
          <w:rFonts w:ascii="Arial" w:eastAsia="Arial" w:hAnsi="Arial" w:cs="Arial"/>
          <w:sz w:val="18"/>
          <w:szCs w:val="18"/>
        </w:rPr>
        <w:t xml:space="preserve"> </w:t>
      </w:r>
      <w:r w:rsidRPr="00F72D11">
        <w:rPr>
          <w:rFonts w:ascii="Arial" w:eastAsia="Arial" w:hAnsi="Arial" w:cs="Arial"/>
          <w:spacing w:val="-1"/>
          <w:sz w:val="18"/>
          <w:szCs w:val="18"/>
        </w:rPr>
        <w:t xml:space="preserve">must </w:t>
      </w:r>
      <w:r w:rsidRPr="00F72D11">
        <w:rPr>
          <w:rFonts w:ascii="Arial" w:eastAsia="Arial" w:hAnsi="Arial" w:cs="Arial"/>
          <w:sz w:val="18"/>
          <w:szCs w:val="18"/>
        </w:rPr>
        <w:t>be</w:t>
      </w:r>
      <w:r w:rsidRPr="00F72D11">
        <w:rPr>
          <w:rFonts w:ascii="Arial" w:eastAsia="Arial" w:hAnsi="Arial" w:cs="Arial"/>
          <w:spacing w:val="13"/>
          <w:sz w:val="18"/>
          <w:szCs w:val="18"/>
        </w:rPr>
        <w:t xml:space="preserve"> </w:t>
      </w:r>
      <w:r w:rsidRPr="00F72D11">
        <w:rPr>
          <w:rFonts w:ascii="Arial" w:eastAsia="Arial" w:hAnsi="Arial" w:cs="Arial"/>
          <w:spacing w:val="-1"/>
          <w:sz w:val="18"/>
          <w:szCs w:val="18"/>
        </w:rPr>
        <w:t>used</w:t>
      </w:r>
      <w:r w:rsidRPr="00F72D11">
        <w:rPr>
          <w:rFonts w:ascii="Arial" w:eastAsia="Arial" w:hAnsi="Arial" w:cs="Arial"/>
          <w:spacing w:val="14"/>
          <w:sz w:val="18"/>
          <w:szCs w:val="18"/>
        </w:rPr>
        <w:t xml:space="preserve"> </w:t>
      </w:r>
      <w:r w:rsidRPr="00F72D11">
        <w:rPr>
          <w:rFonts w:ascii="Arial" w:eastAsia="Arial" w:hAnsi="Arial" w:cs="Arial"/>
          <w:spacing w:val="-1"/>
          <w:sz w:val="18"/>
          <w:szCs w:val="18"/>
        </w:rPr>
        <w:t>for</w:t>
      </w:r>
      <w:r w:rsidRPr="00F72D11">
        <w:rPr>
          <w:rFonts w:ascii="Arial" w:eastAsia="Arial" w:hAnsi="Arial" w:cs="Arial"/>
          <w:spacing w:val="9"/>
          <w:sz w:val="18"/>
          <w:szCs w:val="18"/>
        </w:rPr>
        <w:t xml:space="preserve"> </w:t>
      </w:r>
      <w:r w:rsidRPr="00F72D11">
        <w:rPr>
          <w:rFonts w:ascii="Arial" w:eastAsia="Arial" w:hAnsi="Arial" w:cs="Arial"/>
          <w:spacing w:val="-1"/>
          <w:sz w:val="18"/>
          <w:szCs w:val="18"/>
        </w:rPr>
        <w:t>your</w:t>
      </w:r>
      <w:r w:rsidRPr="00F72D11">
        <w:rPr>
          <w:rFonts w:ascii="Arial" w:eastAsia="Arial" w:hAnsi="Arial" w:cs="Arial"/>
          <w:spacing w:val="85"/>
          <w:sz w:val="18"/>
          <w:szCs w:val="18"/>
        </w:rPr>
        <w:t xml:space="preserve"> </w:t>
      </w:r>
      <w:r w:rsidRPr="00F72D11">
        <w:rPr>
          <w:rFonts w:ascii="Arial" w:eastAsia="Arial" w:hAnsi="Arial" w:cs="Arial"/>
          <w:spacing w:val="-1"/>
          <w:sz w:val="18"/>
          <w:szCs w:val="18"/>
        </w:rPr>
        <w:t>Queen’s</w:t>
      </w:r>
      <w:r w:rsidRPr="00F72D11">
        <w:rPr>
          <w:rFonts w:ascii="Arial" w:eastAsia="Arial" w:hAnsi="Arial" w:cs="Arial"/>
          <w:spacing w:val="13"/>
          <w:sz w:val="18"/>
          <w:szCs w:val="18"/>
        </w:rPr>
        <w:t xml:space="preserve"> </w:t>
      </w:r>
      <w:r w:rsidRPr="00F72D11">
        <w:rPr>
          <w:rFonts w:ascii="Arial" w:eastAsia="Arial" w:hAnsi="Arial" w:cs="Arial"/>
          <w:spacing w:val="-1"/>
          <w:sz w:val="18"/>
          <w:szCs w:val="18"/>
        </w:rPr>
        <w:t>employment.</w:t>
      </w:r>
      <w:r w:rsidRPr="00F72D11">
        <w:rPr>
          <w:rFonts w:ascii="Arial" w:eastAsia="Arial" w:hAnsi="Arial" w:cs="Arial"/>
          <w:spacing w:val="-8"/>
          <w:sz w:val="18"/>
          <w:szCs w:val="18"/>
        </w:rPr>
        <w:t xml:space="preserve"> </w:t>
      </w:r>
      <w:r w:rsidRPr="00F72D11">
        <w:rPr>
          <w:rFonts w:ascii="Arial" w:eastAsia="Arial" w:hAnsi="Arial" w:cs="Arial"/>
          <w:sz w:val="18"/>
          <w:szCs w:val="18"/>
        </w:rPr>
        <w:t>It</w:t>
      </w:r>
      <w:r w:rsidRPr="00F72D11">
        <w:rPr>
          <w:rFonts w:ascii="Arial" w:eastAsia="Arial" w:hAnsi="Arial" w:cs="Arial"/>
          <w:spacing w:val="-8"/>
          <w:sz w:val="18"/>
          <w:szCs w:val="18"/>
        </w:rPr>
        <w:t xml:space="preserve"> </w:t>
      </w:r>
      <w:r w:rsidRPr="00F72D11">
        <w:rPr>
          <w:rFonts w:ascii="Arial" w:eastAsia="Arial" w:hAnsi="Arial" w:cs="Arial"/>
          <w:sz w:val="18"/>
          <w:szCs w:val="18"/>
        </w:rPr>
        <w:t>can</w:t>
      </w:r>
      <w:r w:rsidRPr="00F72D11">
        <w:rPr>
          <w:rFonts w:ascii="Arial" w:eastAsia="Arial" w:hAnsi="Arial" w:cs="Arial"/>
          <w:spacing w:val="2"/>
          <w:sz w:val="18"/>
          <w:szCs w:val="18"/>
        </w:rPr>
        <w:t xml:space="preserve"> </w:t>
      </w:r>
      <w:r w:rsidRPr="00F72D11">
        <w:rPr>
          <w:rFonts w:ascii="Arial" w:eastAsia="Arial" w:hAnsi="Arial" w:cs="Arial"/>
          <w:spacing w:val="-1"/>
          <w:sz w:val="18"/>
          <w:szCs w:val="18"/>
        </w:rPr>
        <w:t>be</w:t>
      </w:r>
      <w:r w:rsidRPr="00F72D11">
        <w:rPr>
          <w:rFonts w:ascii="Arial" w:eastAsia="Arial" w:hAnsi="Arial" w:cs="Arial"/>
          <w:spacing w:val="4"/>
          <w:sz w:val="18"/>
          <w:szCs w:val="18"/>
        </w:rPr>
        <w:t xml:space="preserve"> </w:t>
      </w:r>
      <w:r w:rsidRPr="00F72D11">
        <w:rPr>
          <w:rFonts w:ascii="Arial" w:eastAsia="Arial" w:hAnsi="Arial" w:cs="Arial"/>
          <w:spacing w:val="-1"/>
          <w:sz w:val="18"/>
          <w:szCs w:val="18"/>
        </w:rPr>
        <w:t>activated</w:t>
      </w:r>
      <w:r w:rsidRPr="00F72D11">
        <w:rPr>
          <w:rFonts w:ascii="Arial" w:eastAsia="Arial" w:hAnsi="Arial" w:cs="Arial"/>
          <w:spacing w:val="4"/>
          <w:sz w:val="18"/>
          <w:szCs w:val="18"/>
        </w:rPr>
        <w:t xml:space="preserve"> </w:t>
      </w:r>
      <w:r w:rsidRPr="00F72D11">
        <w:rPr>
          <w:rFonts w:ascii="Arial" w:eastAsia="Arial" w:hAnsi="Arial" w:cs="Arial"/>
          <w:sz w:val="18"/>
          <w:szCs w:val="18"/>
        </w:rPr>
        <w:t>by</w:t>
      </w:r>
      <w:r w:rsidRPr="00F72D11">
        <w:rPr>
          <w:rFonts w:ascii="Arial" w:eastAsia="Arial" w:hAnsi="Arial" w:cs="Arial"/>
          <w:spacing w:val="-19"/>
          <w:sz w:val="18"/>
          <w:szCs w:val="18"/>
        </w:rPr>
        <w:t xml:space="preserve"> </w:t>
      </w:r>
      <w:r w:rsidRPr="00F72D11">
        <w:rPr>
          <w:rFonts w:ascii="Arial" w:eastAsia="Arial" w:hAnsi="Arial" w:cs="Arial"/>
          <w:spacing w:val="-1"/>
          <w:sz w:val="18"/>
          <w:szCs w:val="18"/>
        </w:rPr>
        <w:t>following</w:t>
      </w:r>
      <w:r w:rsidRPr="00F72D11">
        <w:rPr>
          <w:rFonts w:ascii="Arial" w:eastAsia="Arial" w:hAnsi="Arial" w:cs="Arial"/>
          <w:spacing w:val="2"/>
          <w:sz w:val="18"/>
          <w:szCs w:val="18"/>
        </w:rPr>
        <w:t xml:space="preserve"> </w:t>
      </w:r>
      <w:r w:rsidRPr="00F72D11">
        <w:rPr>
          <w:rFonts w:ascii="Arial" w:eastAsia="Arial" w:hAnsi="Arial" w:cs="Arial"/>
          <w:sz w:val="18"/>
          <w:szCs w:val="18"/>
        </w:rPr>
        <w:t>the</w:t>
      </w:r>
      <w:r w:rsidRPr="00F72D11">
        <w:rPr>
          <w:rFonts w:ascii="Arial" w:eastAsia="Arial" w:hAnsi="Arial" w:cs="Arial"/>
          <w:spacing w:val="2"/>
          <w:sz w:val="18"/>
          <w:szCs w:val="18"/>
        </w:rPr>
        <w:t xml:space="preserve"> </w:t>
      </w:r>
      <w:r w:rsidRPr="00F72D11">
        <w:rPr>
          <w:rFonts w:ascii="Arial" w:eastAsia="Arial" w:hAnsi="Arial" w:cs="Arial"/>
          <w:spacing w:val="-1"/>
          <w:sz w:val="18"/>
          <w:szCs w:val="18"/>
        </w:rPr>
        <w:t>instructions</w:t>
      </w:r>
      <w:r w:rsidRPr="00F72D11">
        <w:rPr>
          <w:rFonts w:ascii="Arial" w:eastAsia="Arial" w:hAnsi="Arial" w:cs="Arial"/>
          <w:spacing w:val="14"/>
          <w:sz w:val="18"/>
          <w:szCs w:val="18"/>
        </w:rPr>
        <w:t xml:space="preserve"> </w:t>
      </w:r>
      <w:r w:rsidRPr="00F72D11">
        <w:rPr>
          <w:rFonts w:ascii="Arial" w:eastAsia="Arial" w:hAnsi="Arial" w:cs="Arial"/>
          <w:spacing w:val="-1"/>
          <w:sz w:val="18"/>
          <w:szCs w:val="18"/>
        </w:rPr>
        <w:t>found</w:t>
      </w:r>
      <w:r w:rsidRPr="00F72D11">
        <w:rPr>
          <w:rFonts w:ascii="Arial" w:eastAsia="Arial" w:hAnsi="Arial" w:cs="Arial"/>
          <w:spacing w:val="2"/>
          <w:sz w:val="18"/>
          <w:szCs w:val="18"/>
        </w:rPr>
        <w:t xml:space="preserve"> </w:t>
      </w:r>
      <w:r w:rsidRPr="00F72D11">
        <w:rPr>
          <w:rFonts w:ascii="Arial" w:eastAsia="Arial" w:hAnsi="Arial" w:cs="Arial"/>
          <w:sz w:val="18"/>
          <w:szCs w:val="18"/>
        </w:rPr>
        <w:t>here:</w:t>
      </w:r>
      <w:r w:rsidRPr="00F72D11">
        <w:rPr>
          <w:rFonts w:ascii="Arial" w:eastAsia="Arial" w:hAnsi="Arial" w:cs="Arial"/>
          <w:w w:val="99"/>
          <w:sz w:val="18"/>
          <w:szCs w:val="18"/>
        </w:rPr>
        <w:t xml:space="preserve"> </w:t>
      </w:r>
      <w:r w:rsidRPr="00F72D11">
        <w:rPr>
          <w:rFonts w:ascii="Arial" w:eastAsia="Arial" w:hAnsi="Arial" w:cs="Arial"/>
          <w:color w:val="0000FF"/>
          <w:w w:val="99"/>
          <w:sz w:val="18"/>
          <w:szCs w:val="18"/>
        </w:rPr>
        <w:t xml:space="preserve"> </w:t>
      </w:r>
    </w:p>
    <w:p w14:paraId="3ED0972A" w14:textId="0562098F" w:rsidR="00C24FEB" w:rsidRDefault="00C24FEB" w:rsidP="003A262A">
      <w:pPr>
        <w:widowControl w:val="0"/>
        <w:spacing w:before="84" w:line="242" w:lineRule="auto"/>
        <w:ind w:right="240"/>
        <w:rPr>
          <w:rStyle w:val="Hyperlink"/>
          <w:rFonts w:ascii="Arial" w:eastAsia="Arial" w:hAnsi="Arial" w:cs="Arial"/>
          <w:spacing w:val="-1"/>
          <w:sz w:val="17"/>
          <w:szCs w:val="17"/>
        </w:rPr>
      </w:pPr>
      <w:hyperlink r:id="rId21" w:history="1">
        <w:r w:rsidRPr="00B56C10">
          <w:rPr>
            <w:rStyle w:val="Hyperlink"/>
            <w:rFonts w:ascii="Arial" w:eastAsia="Arial" w:hAnsi="Arial" w:cs="Arial"/>
            <w:spacing w:val="-1"/>
            <w:sz w:val="17"/>
            <w:szCs w:val="17"/>
          </w:rPr>
          <w:t>https://netid.queensu.ca/selfservice/accountClaim/find</w:t>
        </w:r>
      </w:hyperlink>
    </w:p>
    <w:p w14:paraId="1D156DD8" w14:textId="77777777" w:rsidR="00B56C10" w:rsidRPr="00B56C10" w:rsidRDefault="00B56C10" w:rsidP="003A262A">
      <w:pPr>
        <w:widowControl w:val="0"/>
        <w:spacing w:before="84" w:line="242" w:lineRule="auto"/>
        <w:ind w:right="240"/>
        <w:rPr>
          <w:rFonts w:ascii="Arial" w:eastAsia="Arial" w:hAnsi="Arial" w:cs="Arial"/>
          <w:sz w:val="11"/>
          <w:szCs w:val="11"/>
        </w:rPr>
      </w:pPr>
    </w:p>
    <w:p w14:paraId="6343FF6C" w14:textId="77777777" w:rsidR="00C24FEB" w:rsidRPr="00B56C10" w:rsidRDefault="00C24FEB" w:rsidP="003A262A">
      <w:pPr>
        <w:widowControl w:val="0"/>
        <w:spacing w:before="78"/>
        <w:rPr>
          <w:rFonts w:ascii="Arial" w:eastAsia="Arial" w:hAnsi="Arial" w:cs="Arial"/>
          <w:sz w:val="20"/>
          <w:szCs w:val="20"/>
        </w:rPr>
      </w:pPr>
      <w:r w:rsidRPr="00B56C10">
        <w:rPr>
          <w:rFonts w:ascii="Arial" w:eastAsia="Calibri" w:hAnsi="Arial" w:cs="Arial"/>
          <w:b/>
          <w:bCs/>
          <w:spacing w:val="-1"/>
          <w:sz w:val="17"/>
        </w:rPr>
        <w:t xml:space="preserve">Return </w:t>
      </w:r>
      <w:r w:rsidRPr="00B56C10">
        <w:rPr>
          <w:rFonts w:ascii="Arial" w:eastAsia="Calibri" w:hAnsi="Arial" w:cs="Arial"/>
          <w:b/>
          <w:bCs/>
          <w:sz w:val="17"/>
        </w:rPr>
        <w:t>to</w:t>
      </w:r>
      <w:r w:rsidRPr="00B56C10">
        <w:rPr>
          <w:rFonts w:ascii="Arial" w:eastAsia="Calibri" w:hAnsi="Arial" w:cs="Arial"/>
          <w:b/>
          <w:bCs/>
          <w:spacing w:val="-3"/>
          <w:sz w:val="17"/>
        </w:rPr>
        <w:t xml:space="preserve"> </w:t>
      </w:r>
      <w:r w:rsidRPr="00B56C10">
        <w:rPr>
          <w:rFonts w:ascii="Arial" w:eastAsia="Calibri" w:hAnsi="Arial" w:cs="Arial"/>
          <w:b/>
          <w:bCs/>
          <w:sz w:val="17"/>
        </w:rPr>
        <w:t>Work</w:t>
      </w:r>
      <w:r w:rsidRPr="00B56C10">
        <w:rPr>
          <w:rFonts w:ascii="Arial" w:eastAsia="Calibri" w:hAnsi="Arial" w:cs="Arial"/>
          <w:b/>
          <w:bCs/>
          <w:spacing w:val="1"/>
          <w:sz w:val="17"/>
        </w:rPr>
        <w:t xml:space="preserve"> </w:t>
      </w:r>
      <w:r w:rsidRPr="00B56C10">
        <w:rPr>
          <w:rFonts w:ascii="Arial" w:eastAsia="Calibri" w:hAnsi="Arial" w:cs="Arial"/>
          <w:b/>
          <w:bCs/>
          <w:spacing w:val="-2"/>
          <w:sz w:val="17"/>
        </w:rPr>
        <w:t>and</w:t>
      </w:r>
      <w:r w:rsidRPr="00B56C10">
        <w:rPr>
          <w:rFonts w:ascii="Arial" w:eastAsia="Calibri" w:hAnsi="Arial" w:cs="Arial"/>
          <w:b/>
          <w:bCs/>
          <w:sz w:val="17"/>
        </w:rPr>
        <w:t xml:space="preserve"> </w:t>
      </w:r>
      <w:r w:rsidRPr="00B56C10">
        <w:rPr>
          <w:rFonts w:ascii="Arial" w:eastAsia="Calibri" w:hAnsi="Arial" w:cs="Arial"/>
          <w:b/>
          <w:bCs/>
          <w:spacing w:val="-2"/>
          <w:sz w:val="17"/>
        </w:rPr>
        <w:t>Accommodation:</w:t>
      </w:r>
      <w:r w:rsidRPr="00B56C10">
        <w:rPr>
          <w:rFonts w:ascii="Arial" w:eastAsia="Calibri" w:hAnsi="Arial" w:cs="Arial"/>
          <w:spacing w:val="2"/>
          <w:sz w:val="17"/>
        </w:rPr>
        <w:t xml:space="preserve"> </w:t>
      </w:r>
      <w:hyperlink r:id="rId22" w:history="1">
        <w:r w:rsidRPr="00B56C10">
          <w:rPr>
            <w:rStyle w:val="Hyperlink"/>
            <w:rFonts w:ascii="Arial" w:eastAsia="Calibri" w:hAnsi="Arial" w:cs="Arial"/>
            <w:spacing w:val="1"/>
            <w:sz w:val="17"/>
          </w:rPr>
          <w:t>https://www.queensu.ca/humanresources/workplace-policies</w:t>
        </w:r>
      </w:hyperlink>
    </w:p>
    <w:p w14:paraId="42AAB1EB" w14:textId="77777777" w:rsidR="00C24FEB" w:rsidRPr="00F72D11" w:rsidRDefault="00C24FEB" w:rsidP="003A262A">
      <w:pPr>
        <w:widowControl w:val="0"/>
        <w:spacing w:before="11"/>
        <w:rPr>
          <w:rFonts w:ascii="Arial" w:eastAsia="Arial" w:hAnsi="Arial" w:cs="Arial"/>
          <w:sz w:val="10"/>
          <w:szCs w:val="10"/>
        </w:rPr>
      </w:pPr>
    </w:p>
    <w:p w14:paraId="29785C7D" w14:textId="77777777" w:rsidR="00C24FEB" w:rsidRDefault="00C24FEB" w:rsidP="003A262A">
      <w:pPr>
        <w:widowControl w:val="0"/>
        <w:spacing w:before="77"/>
      </w:pPr>
      <w:r w:rsidRPr="00F72D11">
        <w:rPr>
          <w:rFonts w:ascii="Arial" w:eastAsia="Calibri" w:hAnsi="Calibri"/>
          <w:b/>
          <w:spacing w:val="-1"/>
          <w:sz w:val="18"/>
        </w:rPr>
        <w:t>Copy:</w:t>
      </w:r>
      <w:r w:rsidRPr="00F72D11">
        <w:rPr>
          <w:rFonts w:ascii="Arial" w:eastAsia="Calibri" w:hAnsi="Calibri"/>
          <w:b/>
          <w:sz w:val="18"/>
        </w:rPr>
        <w:t xml:space="preserve"> </w:t>
      </w:r>
      <w:r w:rsidRPr="00F72D11">
        <w:rPr>
          <w:rFonts w:ascii="Arial" w:eastAsia="Calibri" w:hAnsi="Calibri"/>
          <w:b/>
          <w:spacing w:val="16"/>
          <w:sz w:val="18"/>
        </w:rPr>
        <w:t xml:space="preserve"> </w:t>
      </w:r>
      <w:r w:rsidRPr="00F72D11">
        <w:rPr>
          <w:rFonts w:ascii="Arial" w:eastAsia="Calibri" w:hAnsi="Calibri"/>
          <w:spacing w:val="-1"/>
          <w:sz w:val="18"/>
        </w:rPr>
        <w:t>RA,</w:t>
      </w:r>
      <w:r w:rsidRPr="00F72D11">
        <w:rPr>
          <w:rFonts w:ascii="Arial" w:eastAsia="Calibri" w:hAnsi="Calibri"/>
          <w:spacing w:val="6"/>
          <w:sz w:val="18"/>
        </w:rPr>
        <w:t xml:space="preserve"> </w:t>
      </w:r>
      <w:r w:rsidRPr="00F72D11">
        <w:rPr>
          <w:rFonts w:ascii="Arial" w:eastAsia="Calibri" w:hAnsi="Calibri"/>
          <w:spacing w:val="-1"/>
          <w:sz w:val="18"/>
        </w:rPr>
        <w:t>Employment</w:t>
      </w:r>
      <w:r w:rsidRPr="00F72D11">
        <w:rPr>
          <w:rFonts w:ascii="Arial" w:eastAsia="Calibri" w:hAnsi="Calibri"/>
          <w:spacing w:val="8"/>
          <w:sz w:val="18"/>
        </w:rPr>
        <w:t xml:space="preserve"> </w:t>
      </w:r>
      <w:r w:rsidRPr="00F72D11">
        <w:rPr>
          <w:rFonts w:ascii="Arial" w:eastAsia="Calibri" w:hAnsi="Calibri"/>
          <w:spacing w:val="-1"/>
          <w:sz w:val="18"/>
        </w:rPr>
        <w:t>Supervisor,</w:t>
      </w:r>
      <w:r w:rsidRPr="00F72D11">
        <w:rPr>
          <w:rFonts w:ascii="Arial" w:eastAsia="Calibri" w:hAnsi="Calibri"/>
          <w:spacing w:val="8"/>
          <w:sz w:val="18"/>
        </w:rPr>
        <w:t xml:space="preserve"> </w:t>
      </w:r>
      <w:r w:rsidRPr="00F72D11">
        <w:rPr>
          <w:rFonts w:ascii="Arial" w:eastAsia="Calibri" w:hAnsi="Calibri"/>
          <w:spacing w:val="-1"/>
          <w:sz w:val="18"/>
        </w:rPr>
        <w:t>Personnel</w:t>
      </w:r>
      <w:r w:rsidRPr="00F72D11">
        <w:rPr>
          <w:rFonts w:ascii="Arial" w:eastAsia="Calibri" w:hAnsi="Calibri"/>
          <w:spacing w:val="21"/>
          <w:sz w:val="18"/>
        </w:rPr>
        <w:t xml:space="preserve"> </w:t>
      </w:r>
      <w:r w:rsidRPr="00F72D11">
        <w:rPr>
          <w:rFonts w:ascii="Arial" w:eastAsia="Calibri" w:hAnsi="Calibri"/>
          <w:spacing w:val="-1"/>
          <w:sz w:val="18"/>
        </w:rPr>
        <w:t>File,</w:t>
      </w:r>
      <w:r w:rsidRPr="00F72D11">
        <w:rPr>
          <w:rFonts w:ascii="Arial" w:eastAsia="Calibri" w:hAnsi="Calibri"/>
          <w:spacing w:val="7"/>
          <w:sz w:val="18"/>
        </w:rPr>
        <w:t xml:space="preserve"> </w:t>
      </w:r>
      <w:r w:rsidRPr="00F72D11">
        <w:rPr>
          <w:rFonts w:ascii="Arial" w:eastAsia="Calibri" w:hAnsi="Calibri"/>
          <w:sz w:val="18"/>
        </w:rPr>
        <w:t>PSAC</w:t>
      </w:r>
      <w:r w:rsidRPr="00F72D11">
        <w:rPr>
          <w:rFonts w:ascii="Arial" w:eastAsia="Calibri" w:hAnsi="Calibri"/>
          <w:spacing w:val="20"/>
          <w:sz w:val="18"/>
        </w:rPr>
        <w:t xml:space="preserve"> </w:t>
      </w:r>
      <w:r w:rsidRPr="00F72D11">
        <w:rPr>
          <w:rFonts w:ascii="Arial" w:eastAsia="Calibri" w:hAnsi="Calibri"/>
          <w:spacing w:val="-1"/>
          <w:sz w:val="18"/>
        </w:rPr>
        <w:t>Local</w:t>
      </w:r>
      <w:r w:rsidRPr="00F72D11">
        <w:rPr>
          <w:rFonts w:ascii="Arial" w:eastAsia="Calibri" w:hAnsi="Calibri"/>
          <w:spacing w:val="22"/>
          <w:sz w:val="18"/>
        </w:rPr>
        <w:t xml:space="preserve"> </w:t>
      </w:r>
      <w:r w:rsidRPr="00F72D11">
        <w:rPr>
          <w:rFonts w:ascii="Arial" w:eastAsia="Calibri" w:hAnsi="Calibri"/>
          <w:spacing w:val="-1"/>
          <w:sz w:val="18"/>
        </w:rPr>
        <w:t>901</w:t>
      </w:r>
    </w:p>
    <w:p w14:paraId="0F366F9A" w14:textId="77777777" w:rsidR="00C24FEB" w:rsidRDefault="00C24FEB" w:rsidP="00503D29">
      <w:pPr>
        <w:widowControl w:val="0"/>
        <w:spacing w:before="9"/>
        <w:rPr>
          <w:rFonts w:ascii="Arial" w:eastAsia="Arial" w:hAnsi="Arial" w:cs="Arial"/>
          <w:b/>
          <w:bCs/>
          <w:sz w:val="29"/>
          <w:szCs w:val="29"/>
        </w:rPr>
        <w:sectPr w:rsidR="00C24FEB" w:rsidSect="00C24FEB">
          <w:type w:val="continuous"/>
          <w:pgSz w:w="12240" w:h="15840"/>
          <w:pgMar w:top="720" w:right="720" w:bottom="720" w:left="720" w:header="720" w:footer="288" w:gutter="0"/>
          <w:cols w:space="720"/>
          <w:titlePg/>
          <w:docGrid w:linePitch="360"/>
        </w:sectPr>
      </w:pPr>
    </w:p>
    <w:p w14:paraId="562F2415" w14:textId="77777777" w:rsidR="00B56C10" w:rsidRDefault="00B56C10" w:rsidP="008A7B9A">
      <w:pPr>
        <w:pStyle w:val="Heading1"/>
        <w:tabs>
          <w:tab w:val="left" w:pos="5940"/>
        </w:tabs>
        <w:spacing w:before="240"/>
      </w:pPr>
      <w:bookmarkStart w:id="313" w:name="AppendixC"/>
    </w:p>
    <w:p w14:paraId="254889CB" w14:textId="77777777" w:rsidR="0044127D" w:rsidRDefault="0044127D" w:rsidP="0044127D"/>
    <w:p w14:paraId="3928D0D8" w14:textId="69881989" w:rsidR="0044127D" w:rsidRPr="0044127D" w:rsidRDefault="0044127D" w:rsidP="0044127D">
      <w:pPr>
        <w:sectPr w:rsidR="0044127D" w:rsidRPr="0044127D" w:rsidSect="00C24FEB">
          <w:type w:val="continuous"/>
          <w:pgSz w:w="12240" w:h="15840"/>
          <w:pgMar w:top="1440" w:right="1440" w:bottom="1440" w:left="1440" w:header="720" w:footer="288" w:gutter="0"/>
          <w:cols w:space="720"/>
          <w:titlePg/>
          <w:docGrid w:linePitch="360"/>
        </w:sectPr>
      </w:pPr>
    </w:p>
    <w:p w14:paraId="1F31B2C3" w14:textId="4946B8B5" w:rsidR="005A02BE" w:rsidRDefault="005A02BE" w:rsidP="008A7B9A">
      <w:pPr>
        <w:pStyle w:val="Heading1"/>
        <w:tabs>
          <w:tab w:val="left" w:pos="5940"/>
        </w:tabs>
        <w:spacing w:before="240"/>
      </w:pPr>
      <w:bookmarkStart w:id="314" w:name="_Toc198218964"/>
      <w:r w:rsidRPr="00E31F0B">
        <w:lastRenderedPageBreak/>
        <w:t xml:space="preserve">Appendix </w:t>
      </w:r>
      <w:r w:rsidR="00622BF9">
        <w:t>D</w:t>
      </w:r>
      <w:r w:rsidR="00622BF9" w:rsidRPr="00E31F0B">
        <w:t xml:space="preserve"> </w:t>
      </w:r>
      <w:r w:rsidR="002E7601" w:rsidRPr="00E31F0B">
        <w:t xml:space="preserve">- </w:t>
      </w:r>
      <w:r w:rsidRPr="00E31F0B">
        <w:t>Signature Page</w:t>
      </w:r>
      <w:bookmarkEnd w:id="314"/>
    </w:p>
    <w:p w14:paraId="03A44B02" w14:textId="5B069C1B" w:rsidR="00560ED6" w:rsidRDefault="00560ED6" w:rsidP="00560ED6"/>
    <w:p w14:paraId="12B155DB" w14:textId="5C313710" w:rsidR="00F61DC3" w:rsidRDefault="00F61DC3" w:rsidP="00F61DC3">
      <w:pPr>
        <w:rPr>
          <w:rFonts w:ascii="Arial" w:hAnsi="Arial" w:cs="Arial"/>
        </w:rPr>
      </w:pPr>
      <w:r>
        <w:rPr>
          <w:rFonts w:ascii="Arial" w:hAnsi="Arial" w:cs="Arial"/>
        </w:rPr>
        <w:t xml:space="preserve">In witness whereof, the Parties have executed this Agreement as of May </w:t>
      </w:r>
      <w:r w:rsidR="009038A4">
        <w:rPr>
          <w:rFonts w:ascii="Arial" w:hAnsi="Arial" w:cs="Arial"/>
        </w:rPr>
        <w:t xml:space="preserve"> </w:t>
      </w:r>
      <w:r>
        <w:rPr>
          <w:rFonts w:ascii="Arial" w:hAnsi="Arial" w:cs="Arial"/>
        </w:rPr>
        <w:t>, 202</w:t>
      </w:r>
      <w:r w:rsidR="009038A4">
        <w:rPr>
          <w:rFonts w:ascii="Arial" w:hAnsi="Arial" w:cs="Arial"/>
        </w:rPr>
        <w:t>5</w:t>
      </w:r>
      <w:r>
        <w:rPr>
          <w:rFonts w:ascii="Arial" w:hAnsi="Arial" w:cs="Arial"/>
        </w:rPr>
        <w:t>.</w:t>
      </w:r>
    </w:p>
    <w:p w14:paraId="38376D4E" w14:textId="77777777" w:rsidR="00F61DC3" w:rsidRDefault="00F61DC3" w:rsidP="00F61DC3">
      <w:pPr>
        <w:rPr>
          <w:rFonts w:ascii="Arial" w:hAnsi="Arial" w:cs="Arial"/>
        </w:rPr>
      </w:pPr>
    </w:p>
    <w:p w14:paraId="41690C66" w14:textId="77777777" w:rsidR="00F61DC3" w:rsidRDefault="00F61DC3" w:rsidP="00F61DC3">
      <w:pPr>
        <w:spacing w:after="200" w:line="276" w:lineRule="auto"/>
        <w:rPr>
          <w:rFonts w:ascii="Arial" w:eastAsia="Calibri" w:hAnsi="Arial" w:cs="Arial"/>
        </w:rPr>
      </w:pPr>
      <w:r w:rsidRPr="00560ED6">
        <w:rPr>
          <w:rFonts w:ascii="Arial" w:eastAsia="Calibri" w:hAnsi="Arial" w:cs="Arial"/>
        </w:rPr>
        <w:t>For Queen’s:</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t>For PSAC:</w:t>
      </w:r>
    </w:p>
    <w:p w14:paraId="1D0C1E72" w14:textId="77777777" w:rsidR="006E3FB2" w:rsidRDefault="00F61DC3" w:rsidP="006E3FB2">
      <w:pPr>
        <w:spacing w:line="276" w:lineRule="auto"/>
        <w:rPr>
          <w:rFonts w:ascii="Arial" w:eastAsia="Calibri" w:hAnsi="Arial" w:cs="Arial"/>
        </w:rPr>
      </w:pPr>
      <w:bookmarkStart w:id="315" w:name="_Hlk96129705"/>
      <w:r w:rsidRPr="00560ED6">
        <w:rPr>
          <w:rFonts w:ascii="Arial" w:eastAsia="Calibri" w:hAnsi="Arial" w:cs="Arial"/>
        </w:rPr>
        <w:t>_________________</w:t>
      </w:r>
      <w:r w:rsidRPr="00560ED6">
        <w:rPr>
          <w:rFonts w:ascii="Arial" w:eastAsia="Calibri" w:hAnsi="Arial" w:cs="Arial"/>
        </w:rPr>
        <w:tab/>
      </w:r>
      <w:bookmarkEnd w:id="315"/>
      <w:r w:rsidRPr="00560ED6">
        <w:rPr>
          <w:rFonts w:ascii="Arial" w:eastAsia="Calibri" w:hAnsi="Arial" w:cs="Arial"/>
        </w:rPr>
        <w:tab/>
      </w:r>
      <w:r w:rsidRPr="00560ED6">
        <w:rPr>
          <w:rFonts w:ascii="Arial" w:eastAsia="Calibri" w:hAnsi="Arial" w:cs="Arial"/>
        </w:rPr>
        <w:tab/>
        <w:t>__________________</w:t>
      </w:r>
    </w:p>
    <w:p w14:paraId="702DD5E9" w14:textId="762869B8" w:rsidR="00F61DC3" w:rsidRPr="00560ED6" w:rsidRDefault="00F61DC3" w:rsidP="006E3FB2">
      <w:pPr>
        <w:spacing w:line="276" w:lineRule="auto"/>
        <w:rPr>
          <w:rFonts w:ascii="Arial" w:eastAsia="Calibri" w:hAnsi="Arial" w:cs="Arial"/>
        </w:rPr>
      </w:pPr>
      <w:r w:rsidRPr="00560ED6">
        <w:rPr>
          <w:rFonts w:ascii="Arial" w:eastAsia="Calibri" w:hAnsi="Arial" w:cs="Arial"/>
        </w:rPr>
        <w:t>Michael Villeneuve</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r w:rsidR="0083598D">
        <w:rPr>
          <w:rFonts w:ascii="Arial" w:eastAsia="Calibri" w:hAnsi="Arial" w:cs="Arial"/>
        </w:rPr>
        <w:t>Jake Morrow</w:t>
      </w:r>
      <w:r w:rsidR="006E3FB2">
        <w:rPr>
          <w:rFonts w:ascii="Arial" w:eastAsia="Calibri" w:hAnsi="Arial" w:cs="Arial"/>
        </w:rPr>
        <w:t xml:space="preserve"> </w:t>
      </w:r>
    </w:p>
    <w:p w14:paraId="29744135" w14:textId="73AD3976" w:rsidR="00F61DC3" w:rsidRPr="00560ED6" w:rsidRDefault="00F61DC3" w:rsidP="006E3FB2">
      <w:pPr>
        <w:rPr>
          <w:rFonts w:ascii="Arial" w:eastAsia="Calibri" w:hAnsi="Arial" w:cs="Arial"/>
        </w:rPr>
      </w:pPr>
      <w:r w:rsidRPr="00560ED6">
        <w:rPr>
          <w:rFonts w:ascii="Arial" w:eastAsia="Calibri" w:hAnsi="Arial" w:cs="Arial"/>
        </w:rPr>
        <w:t>Chief Spokesperson</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r w:rsidR="0083598D">
        <w:rPr>
          <w:rFonts w:ascii="Arial" w:eastAsia="Calibri" w:hAnsi="Arial" w:cs="Arial"/>
        </w:rPr>
        <w:t>President</w:t>
      </w:r>
      <w:r w:rsidR="006E3FB2">
        <w:rPr>
          <w:rFonts w:ascii="Arial" w:eastAsia="Calibri" w:hAnsi="Arial" w:cs="Arial"/>
        </w:rPr>
        <w:t xml:space="preserve">, </w:t>
      </w:r>
      <w:r w:rsidR="006E3FB2" w:rsidRPr="00560ED6">
        <w:rPr>
          <w:rFonts w:ascii="Arial" w:eastAsia="Calibri" w:hAnsi="Arial" w:cs="Arial"/>
        </w:rPr>
        <w:t>PSAC Local 901</w:t>
      </w:r>
    </w:p>
    <w:p w14:paraId="6BF667F1" w14:textId="77777777" w:rsidR="00F61DC3" w:rsidRPr="00560ED6" w:rsidRDefault="00F61DC3" w:rsidP="00F61DC3">
      <w:pPr>
        <w:spacing w:after="200" w:line="276" w:lineRule="auto"/>
        <w:rPr>
          <w:rFonts w:ascii="Arial" w:eastAsia="Calibri" w:hAnsi="Arial" w:cs="Arial"/>
        </w:rPr>
      </w:pPr>
    </w:p>
    <w:p w14:paraId="66FE72A6" w14:textId="77777777" w:rsidR="00F61DC3" w:rsidRPr="00560ED6" w:rsidRDefault="00F61DC3" w:rsidP="006E3FB2">
      <w:pPr>
        <w:spacing w:line="276" w:lineRule="auto"/>
        <w:rPr>
          <w:rFonts w:ascii="Arial" w:eastAsia="Calibri" w:hAnsi="Arial" w:cs="Arial"/>
        </w:rPr>
      </w:pPr>
      <w:r w:rsidRPr="00560ED6">
        <w:rPr>
          <w:rFonts w:ascii="Arial" w:eastAsia="Calibri" w:hAnsi="Arial" w:cs="Arial"/>
        </w:rPr>
        <w:t>___________________</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t>___________________</w:t>
      </w:r>
    </w:p>
    <w:p w14:paraId="4A812BF0" w14:textId="4273C6F9" w:rsidR="00F61DC3" w:rsidRPr="006E3FB2" w:rsidRDefault="009038A4" w:rsidP="006E3FB2">
      <w:pPr>
        <w:rPr>
          <w:rFonts w:ascii="Arial" w:eastAsia="Calibri" w:hAnsi="Arial" w:cs="Arial"/>
        </w:rPr>
      </w:pPr>
      <w:r>
        <w:rPr>
          <w:rFonts w:ascii="Arial" w:eastAsia="Calibri" w:hAnsi="Arial" w:cs="Arial"/>
        </w:rPr>
        <w:t>Catarina Bridges</w:t>
      </w:r>
      <w:r>
        <w:rPr>
          <w:rFonts w:ascii="Arial" w:eastAsia="Calibri" w:hAnsi="Arial" w:cs="Arial"/>
        </w:rPr>
        <w:tab/>
      </w:r>
      <w:r w:rsidR="00F61DC3" w:rsidRPr="00560ED6">
        <w:rPr>
          <w:rFonts w:ascii="Arial" w:eastAsia="Calibri" w:hAnsi="Arial" w:cs="Arial"/>
        </w:rPr>
        <w:tab/>
      </w:r>
      <w:r w:rsidR="00F61DC3" w:rsidRPr="00560ED6">
        <w:rPr>
          <w:rFonts w:ascii="Arial" w:eastAsia="Calibri" w:hAnsi="Arial" w:cs="Arial"/>
        </w:rPr>
        <w:tab/>
      </w:r>
      <w:r w:rsidR="00F61DC3" w:rsidRPr="00560ED6">
        <w:rPr>
          <w:rFonts w:ascii="Arial" w:eastAsia="Calibri" w:hAnsi="Arial" w:cs="Arial"/>
        </w:rPr>
        <w:tab/>
      </w:r>
      <w:r w:rsidR="006E3FB2" w:rsidRPr="006E3FB2">
        <w:rPr>
          <w:rFonts w:ascii="Arial" w:eastAsia="Calibri" w:hAnsi="Arial" w:cs="Arial"/>
        </w:rPr>
        <w:t>Justyna Szewczykj-El Jassem</w:t>
      </w:r>
    </w:p>
    <w:p w14:paraId="587F63AA" w14:textId="2810585A" w:rsidR="00F61DC3" w:rsidRPr="00560ED6" w:rsidRDefault="00F61DC3" w:rsidP="006E3FB2">
      <w:pPr>
        <w:rPr>
          <w:rFonts w:ascii="Arial" w:eastAsia="Calibri" w:hAnsi="Arial" w:cs="Arial"/>
        </w:rPr>
      </w:pPr>
      <w:r w:rsidRPr="00560ED6">
        <w:rPr>
          <w:rFonts w:ascii="Arial" w:eastAsia="Calibri" w:hAnsi="Arial" w:cs="Arial"/>
        </w:rPr>
        <w:t>Bargaining Team Member</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bookmarkStart w:id="316" w:name="_Hlk198218584"/>
      <w:r w:rsidR="006E3FB2" w:rsidRPr="00560ED6">
        <w:rPr>
          <w:rFonts w:ascii="Arial" w:eastAsia="Calibri" w:hAnsi="Arial" w:cs="Arial"/>
        </w:rPr>
        <w:t>Bargaining Team Member</w:t>
      </w:r>
      <w:r w:rsidR="006E3FB2">
        <w:rPr>
          <w:rFonts w:ascii="Arial" w:eastAsia="Calibri" w:hAnsi="Arial" w:cs="Arial"/>
        </w:rPr>
        <w:t xml:space="preserve">, </w:t>
      </w:r>
      <w:r w:rsidRPr="00560ED6">
        <w:rPr>
          <w:rFonts w:ascii="Arial" w:eastAsia="Calibri" w:hAnsi="Arial" w:cs="Arial"/>
        </w:rPr>
        <w:t>PSAC Local 901</w:t>
      </w:r>
      <w:bookmarkEnd w:id="316"/>
    </w:p>
    <w:p w14:paraId="2A1F438E" w14:textId="77777777" w:rsidR="00F61DC3" w:rsidRPr="00560ED6" w:rsidRDefault="00F61DC3" w:rsidP="00F61DC3">
      <w:pPr>
        <w:spacing w:after="200" w:line="276" w:lineRule="auto"/>
        <w:rPr>
          <w:rFonts w:ascii="Arial" w:eastAsia="Calibri" w:hAnsi="Arial" w:cs="Arial"/>
        </w:rPr>
      </w:pPr>
    </w:p>
    <w:p w14:paraId="0C6F6D6A" w14:textId="77777777" w:rsidR="00F61DC3" w:rsidRPr="00560ED6" w:rsidRDefault="00F61DC3" w:rsidP="006E3FB2">
      <w:pPr>
        <w:spacing w:line="276" w:lineRule="auto"/>
        <w:rPr>
          <w:rFonts w:ascii="Arial" w:eastAsia="Calibri" w:hAnsi="Arial" w:cs="Arial"/>
        </w:rPr>
      </w:pPr>
      <w:r w:rsidRPr="00560ED6">
        <w:rPr>
          <w:rFonts w:ascii="Arial" w:eastAsia="Calibri" w:hAnsi="Arial" w:cs="Arial"/>
        </w:rPr>
        <w:t>___________________</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t>___________________</w:t>
      </w:r>
    </w:p>
    <w:p w14:paraId="29C53248" w14:textId="321F4253" w:rsidR="00F61DC3" w:rsidRPr="00560ED6" w:rsidRDefault="009038A4" w:rsidP="006E3FB2">
      <w:pPr>
        <w:contextualSpacing/>
        <w:rPr>
          <w:rFonts w:ascii="Arial" w:eastAsia="Calibri" w:hAnsi="Arial" w:cs="Arial"/>
        </w:rPr>
      </w:pPr>
      <w:r>
        <w:rPr>
          <w:rFonts w:ascii="Arial" w:eastAsia="Calibri" w:hAnsi="Arial" w:cs="Arial"/>
        </w:rPr>
        <w:t>Lynette Purda</w:t>
      </w:r>
      <w:r>
        <w:rPr>
          <w:rFonts w:ascii="Arial" w:eastAsia="Calibri" w:hAnsi="Arial" w:cs="Arial"/>
        </w:rPr>
        <w:tab/>
      </w:r>
      <w:r w:rsidR="00F61DC3" w:rsidRPr="00560ED6">
        <w:rPr>
          <w:rFonts w:ascii="Arial" w:eastAsia="Calibri" w:hAnsi="Arial" w:cs="Arial"/>
        </w:rPr>
        <w:tab/>
      </w:r>
      <w:r w:rsidR="00F61DC3" w:rsidRPr="00560ED6">
        <w:rPr>
          <w:rFonts w:ascii="Arial" w:eastAsia="Calibri" w:hAnsi="Arial" w:cs="Arial"/>
        </w:rPr>
        <w:tab/>
      </w:r>
      <w:r w:rsidR="00F61DC3" w:rsidRPr="00560ED6">
        <w:rPr>
          <w:rFonts w:ascii="Arial" w:eastAsia="Calibri" w:hAnsi="Arial" w:cs="Arial"/>
        </w:rPr>
        <w:tab/>
      </w:r>
      <w:r w:rsidR="006E3FB2" w:rsidRPr="006E3FB2">
        <w:rPr>
          <w:rFonts w:ascii="Arial" w:eastAsia="Calibri" w:hAnsi="Arial" w:cs="Arial"/>
        </w:rPr>
        <w:t>Milka Njoroge</w:t>
      </w:r>
    </w:p>
    <w:p w14:paraId="0D26C588" w14:textId="69A74304" w:rsidR="00F61DC3" w:rsidRPr="00560ED6" w:rsidRDefault="00F61DC3" w:rsidP="006E3FB2">
      <w:pPr>
        <w:contextualSpacing/>
        <w:rPr>
          <w:rFonts w:ascii="Arial" w:eastAsia="Calibri" w:hAnsi="Arial" w:cs="Arial"/>
        </w:rPr>
      </w:pPr>
      <w:r w:rsidRPr="00560ED6">
        <w:rPr>
          <w:rFonts w:ascii="Arial" w:eastAsia="Calibri" w:hAnsi="Arial" w:cs="Arial"/>
        </w:rPr>
        <w:t>Bargaining Team Member</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r w:rsidR="006E3FB2" w:rsidRPr="00560ED6">
        <w:rPr>
          <w:rFonts w:ascii="Arial" w:eastAsia="Calibri" w:hAnsi="Arial" w:cs="Arial"/>
        </w:rPr>
        <w:t>Bargaining Team Member</w:t>
      </w:r>
      <w:r w:rsidR="006E3FB2">
        <w:rPr>
          <w:rFonts w:ascii="Arial" w:eastAsia="Calibri" w:hAnsi="Arial" w:cs="Arial"/>
        </w:rPr>
        <w:t xml:space="preserve">, </w:t>
      </w:r>
      <w:r w:rsidRPr="00560ED6">
        <w:rPr>
          <w:rFonts w:ascii="Arial" w:eastAsia="Calibri" w:hAnsi="Arial" w:cs="Arial"/>
        </w:rPr>
        <w:t>PSAC Local 901</w:t>
      </w:r>
    </w:p>
    <w:p w14:paraId="2374AFED" w14:textId="77777777" w:rsidR="00F61DC3" w:rsidRPr="00560ED6" w:rsidRDefault="00F61DC3" w:rsidP="00F61DC3">
      <w:pPr>
        <w:spacing w:after="200" w:line="276" w:lineRule="auto"/>
        <w:rPr>
          <w:rFonts w:ascii="Arial" w:eastAsia="Calibri" w:hAnsi="Arial" w:cs="Arial"/>
        </w:rPr>
      </w:pPr>
    </w:p>
    <w:p w14:paraId="4E8DCF71" w14:textId="77777777" w:rsidR="00F61DC3" w:rsidRPr="00560ED6" w:rsidRDefault="00F61DC3" w:rsidP="006E3FB2">
      <w:pPr>
        <w:spacing w:line="276" w:lineRule="auto"/>
        <w:rPr>
          <w:rFonts w:ascii="Arial" w:eastAsia="Calibri" w:hAnsi="Arial" w:cs="Arial"/>
        </w:rPr>
      </w:pPr>
      <w:r w:rsidRPr="00560ED6">
        <w:rPr>
          <w:rFonts w:ascii="Arial" w:eastAsia="Calibri" w:hAnsi="Arial" w:cs="Arial"/>
        </w:rPr>
        <w:t>__________________</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t>___________________</w:t>
      </w:r>
    </w:p>
    <w:p w14:paraId="315C12AB" w14:textId="5DA7CBDC" w:rsidR="00F61DC3" w:rsidRPr="00560ED6" w:rsidRDefault="009038A4" w:rsidP="006E3FB2">
      <w:pPr>
        <w:rPr>
          <w:rFonts w:ascii="Arial" w:eastAsia="Calibri" w:hAnsi="Arial" w:cs="Arial"/>
        </w:rPr>
      </w:pPr>
      <w:r>
        <w:rPr>
          <w:rFonts w:ascii="Arial" w:eastAsia="Calibri" w:hAnsi="Arial" w:cs="Arial"/>
        </w:rPr>
        <w:t>Chris DeLuca</w:t>
      </w:r>
      <w:r w:rsidR="00F61DC3" w:rsidRPr="00560ED6">
        <w:rPr>
          <w:rFonts w:ascii="Arial" w:eastAsia="Calibri" w:hAnsi="Arial" w:cs="Arial"/>
        </w:rPr>
        <w:tab/>
      </w:r>
      <w:r w:rsidR="00F61DC3" w:rsidRPr="00560ED6">
        <w:rPr>
          <w:rFonts w:ascii="Arial" w:eastAsia="Calibri" w:hAnsi="Arial" w:cs="Arial"/>
        </w:rPr>
        <w:tab/>
      </w:r>
      <w:r w:rsidR="00F61DC3" w:rsidRPr="00560ED6">
        <w:rPr>
          <w:rFonts w:ascii="Arial" w:eastAsia="Calibri" w:hAnsi="Arial" w:cs="Arial"/>
        </w:rPr>
        <w:tab/>
      </w:r>
      <w:r w:rsidR="00F61DC3" w:rsidRPr="00560ED6">
        <w:rPr>
          <w:rFonts w:ascii="Arial" w:eastAsia="Calibri" w:hAnsi="Arial" w:cs="Arial"/>
        </w:rPr>
        <w:tab/>
      </w:r>
      <w:r w:rsidR="006E3FB2">
        <w:rPr>
          <w:rFonts w:ascii="Arial" w:eastAsia="Calibri" w:hAnsi="Arial" w:cs="Arial"/>
        </w:rPr>
        <w:t xml:space="preserve">Nancy Ma </w:t>
      </w:r>
      <w:r w:rsidR="00F61DC3" w:rsidRPr="00560ED6">
        <w:rPr>
          <w:rFonts w:ascii="Arial" w:eastAsia="Calibri" w:hAnsi="Arial" w:cs="Arial"/>
        </w:rPr>
        <w:t xml:space="preserve"> </w:t>
      </w:r>
    </w:p>
    <w:p w14:paraId="56BE65A6" w14:textId="5CFCA3BA" w:rsidR="00F61DC3" w:rsidRDefault="00F61DC3" w:rsidP="006E3FB2">
      <w:pPr>
        <w:rPr>
          <w:rFonts w:ascii="Arial" w:eastAsia="Calibri" w:hAnsi="Arial" w:cs="Arial"/>
        </w:rPr>
      </w:pPr>
      <w:r w:rsidRPr="00560ED6">
        <w:rPr>
          <w:rFonts w:ascii="Arial" w:eastAsia="Calibri" w:hAnsi="Arial" w:cs="Arial"/>
        </w:rPr>
        <w:t>Bargaining Team Member</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r w:rsidR="006E3FB2" w:rsidRPr="00560ED6">
        <w:rPr>
          <w:rFonts w:ascii="Arial" w:eastAsia="Calibri" w:hAnsi="Arial" w:cs="Arial"/>
        </w:rPr>
        <w:t>Bargaining Team Member</w:t>
      </w:r>
      <w:r w:rsidRPr="00560ED6">
        <w:rPr>
          <w:rFonts w:ascii="Arial" w:eastAsia="Calibri" w:hAnsi="Arial" w:cs="Arial"/>
        </w:rPr>
        <w:t>, PSAC</w:t>
      </w:r>
    </w:p>
    <w:p w14:paraId="3F946BFF" w14:textId="77777777" w:rsidR="006E3FB2" w:rsidRPr="00560ED6" w:rsidRDefault="006E3FB2" w:rsidP="006E3FB2">
      <w:pPr>
        <w:rPr>
          <w:rFonts w:ascii="Arial" w:eastAsia="Calibri" w:hAnsi="Arial" w:cs="Arial"/>
        </w:rPr>
      </w:pPr>
    </w:p>
    <w:p w14:paraId="25FB0C19" w14:textId="77777777" w:rsidR="006E3FB2" w:rsidRDefault="006E3FB2" w:rsidP="006E3FB2">
      <w:pPr>
        <w:spacing w:line="276" w:lineRule="auto"/>
        <w:rPr>
          <w:rFonts w:ascii="Arial" w:eastAsia="Calibri" w:hAnsi="Arial" w:cs="Arial"/>
        </w:rPr>
      </w:pPr>
      <w:r w:rsidRPr="00560ED6">
        <w:rPr>
          <w:rFonts w:ascii="Arial" w:eastAsia="Calibri" w:hAnsi="Arial" w:cs="Arial"/>
        </w:rPr>
        <w:t>_________________</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t>__________________</w:t>
      </w:r>
    </w:p>
    <w:p w14:paraId="2B0BF4EC" w14:textId="353E4639" w:rsidR="006E3FB2" w:rsidRPr="00560ED6" w:rsidRDefault="006E3FB2" w:rsidP="006E3FB2">
      <w:pPr>
        <w:spacing w:line="276" w:lineRule="auto"/>
        <w:rPr>
          <w:rFonts w:ascii="Arial" w:eastAsia="Calibri" w:hAnsi="Arial" w:cs="Arial"/>
        </w:rPr>
      </w:pPr>
      <w:r>
        <w:rPr>
          <w:rFonts w:ascii="Arial" w:eastAsia="Calibri" w:hAnsi="Arial" w:cs="Arial"/>
        </w:rPr>
        <w:t>Sharon Regan</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r>
      <w:r>
        <w:rPr>
          <w:rFonts w:ascii="Arial" w:eastAsia="Calibri" w:hAnsi="Arial" w:cs="Arial"/>
        </w:rPr>
        <w:t xml:space="preserve">Rowan Kang Li, </w:t>
      </w:r>
    </w:p>
    <w:p w14:paraId="04BFD369" w14:textId="23422062" w:rsidR="006E3FB2" w:rsidRPr="00560ED6" w:rsidRDefault="006E3FB2" w:rsidP="006E3FB2">
      <w:pPr>
        <w:rPr>
          <w:rFonts w:ascii="Arial" w:eastAsia="Calibri" w:hAnsi="Arial" w:cs="Arial"/>
        </w:rPr>
      </w:pPr>
      <w:r w:rsidRPr="00560ED6">
        <w:rPr>
          <w:rFonts w:ascii="Arial" w:eastAsia="Calibri" w:hAnsi="Arial" w:cs="Arial"/>
        </w:rPr>
        <w:t>Bargaining Team Member</w:t>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t>Bargaining Team Member</w:t>
      </w:r>
      <w:r>
        <w:rPr>
          <w:rFonts w:ascii="Arial" w:eastAsia="Calibri" w:hAnsi="Arial" w:cs="Arial"/>
        </w:rPr>
        <w:t xml:space="preserve">, </w:t>
      </w:r>
      <w:r w:rsidRPr="00560ED6">
        <w:rPr>
          <w:rFonts w:ascii="Arial" w:eastAsia="Calibri" w:hAnsi="Arial" w:cs="Arial"/>
        </w:rPr>
        <w:t>PSAC Local 901</w:t>
      </w:r>
    </w:p>
    <w:p w14:paraId="2236A8EB" w14:textId="77777777" w:rsidR="006E3FB2" w:rsidRDefault="006E3FB2" w:rsidP="006E3FB2">
      <w:pPr>
        <w:spacing w:line="276" w:lineRule="auto"/>
        <w:rPr>
          <w:rFonts w:ascii="Arial" w:eastAsia="Calibri" w:hAnsi="Arial" w:cs="Arial"/>
        </w:rPr>
      </w:pPr>
    </w:p>
    <w:p w14:paraId="614E84B1" w14:textId="698CD667" w:rsidR="00F61DC3" w:rsidRPr="00560ED6" w:rsidRDefault="00F61DC3" w:rsidP="006E3FB2">
      <w:pPr>
        <w:spacing w:line="276" w:lineRule="auto"/>
        <w:ind w:left="3600" w:firstLine="720"/>
        <w:rPr>
          <w:rFonts w:ascii="Arial" w:eastAsia="Calibri" w:hAnsi="Arial" w:cs="Arial"/>
        </w:rPr>
      </w:pPr>
      <w:r w:rsidRPr="00560ED6">
        <w:rPr>
          <w:rFonts w:ascii="Arial" w:eastAsia="Calibri" w:hAnsi="Arial" w:cs="Arial"/>
        </w:rPr>
        <w:t>___________________</w:t>
      </w:r>
    </w:p>
    <w:p w14:paraId="1C457004" w14:textId="1A8497B1" w:rsidR="00F61DC3" w:rsidRPr="00560ED6" w:rsidRDefault="00F61DC3" w:rsidP="006E3FB2">
      <w:pPr>
        <w:ind w:left="3600" w:firstLine="720"/>
        <w:rPr>
          <w:rFonts w:ascii="Arial" w:eastAsia="Calibri" w:hAnsi="Arial" w:cs="Arial"/>
        </w:rPr>
      </w:pPr>
      <w:r w:rsidRPr="00560ED6">
        <w:rPr>
          <w:rFonts w:ascii="Arial" w:eastAsia="Calibri" w:hAnsi="Arial" w:cs="Arial"/>
        </w:rPr>
        <w:t xml:space="preserve">Darren Pacione, </w:t>
      </w:r>
    </w:p>
    <w:p w14:paraId="2EE70AA4" w14:textId="5B0A27B3" w:rsidR="00F61DC3" w:rsidRPr="00560ED6" w:rsidRDefault="00F61DC3" w:rsidP="006E3FB2">
      <w:pPr>
        <w:ind w:left="3600" w:firstLine="720"/>
        <w:rPr>
          <w:rFonts w:ascii="Arial" w:eastAsia="Calibri" w:hAnsi="Arial" w:cs="Arial"/>
        </w:rPr>
      </w:pPr>
      <w:r w:rsidRPr="00560ED6">
        <w:rPr>
          <w:rFonts w:ascii="Arial" w:eastAsia="Calibri" w:hAnsi="Arial" w:cs="Arial"/>
        </w:rPr>
        <w:t xml:space="preserve">Research Officer PSAC </w:t>
      </w:r>
    </w:p>
    <w:p w14:paraId="70901077" w14:textId="77777777" w:rsidR="00F61DC3" w:rsidRPr="00560ED6" w:rsidRDefault="00F61DC3" w:rsidP="00F61DC3">
      <w:pPr>
        <w:spacing w:after="200" w:line="276" w:lineRule="auto"/>
        <w:ind w:left="5040"/>
        <w:rPr>
          <w:rFonts w:ascii="Arial" w:eastAsia="Calibri" w:hAnsi="Arial" w:cs="Arial"/>
        </w:rPr>
      </w:pPr>
    </w:p>
    <w:p w14:paraId="61D48BBB" w14:textId="77777777" w:rsidR="00F61DC3" w:rsidRPr="00560ED6" w:rsidRDefault="00F61DC3" w:rsidP="006E3FB2">
      <w:pPr>
        <w:spacing w:line="276" w:lineRule="auto"/>
        <w:ind w:left="3600" w:firstLine="720"/>
        <w:rPr>
          <w:rFonts w:ascii="Arial" w:eastAsia="Calibri" w:hAnsi="Arial" w:cs="Arial"/>
        </w:rPr>
      </w:pPr>
      <w:r w:rsidRPr="00560ED6">
        <w:rPr>
          <w:rFonts w:ascii="Arial" w:eastAsia="Calibri" w:hAnsi="Arial" w:cs="Arial"/>
        </w:rPr>
        <w:t>______________________</w:t>
      </w:r>
    </w:p>
    <w:p w14:paraId="3201715B" w14:textId="52E4071A" w:rsidR="00F61DC3" w:rsidRPr="00560ED6" w:rsidRDefault="009038A4" w:rsidP="006E3FB2">
      <w:pPr>
        <w:ind w:left="3600" w:firstLine="720"/>
        <w:rPr>
          <w:rFonts w:ascii="Arial" w:eastAsia="Calibri" w:hAnsi="Arial" w:cs="Arial"/>
        </w:rPr>
      </w:pPr>
      <w:r>
        <w:rPr>
          <w:rFonts w:ascii="Arial" w:eastAsia="Calibri" w:hAnsi="Arial" w:cs="Arial"/>
        </w:rPr>
        <w:t>Seth Sazant</w:t>
      </w:r>
    </w:p>
    <w:p w14:paraId="7C668386" w14:textId="77777777" w:rsidR="00F61DC3" w:rsidRDefault="00F61DC3" w:rsidP="006E3FB2">
      <w:pPr>
        <w:ind w:left="3600" w:firstLine="720"/>
        <w:rPr>
          <w:rFonts w:ascii="Arial" w:eastAsia="Calibri" w:hAnsi="Arial" w:cs="Arial"/>
        </w:rPr>
      </w:pPr>
      <w:r w:rsidRPr="00560ED6">
        <w:rPr>
          <w:rFonts w:ascii="Arial" w:eastAsia="Calibri" w:hAnsi="Arial" w:cs="Arial"/>
        </w:rPr>
        <w:t>Negotiator, PSAC</w:t>
      </w:r>
    </w:p>
    <w:p w14:paraId="03D0B939" w14:textId="77777777" w:rsidR="00F61DC3" w:rsidRDefault="00F61DC3" w:rsidP="00F61DC3">
      <w:pPr>
        <w:ind w:left="3600" w:firstLine="720"/>
        <w:rPr>
          <w:rFonts w:ascii="Arial" w:eastAsia="Calibri" w:hAnsi="Arial" w:cs="Arial"/>
        </w:rPr>
      </w:pPr>
    </w:p>
    <w:p w14:paraId="795E77D3" w14:textId="77777777" w:rsidR="00F61DC3" w:rsidRPr="00560ED6" w:rsidRDefault="00F61DC3" w:rsidP="00F61DC3">
      <w:pPr>
        <w:ind w:left="3600" w:firstLine="720"/>
        <w:rPr>
          <w:rFonts w:ascii="Arial" w:eastAsia="Calibri" w:hAnsi="Arial" w:cs="Arial"/>
        </w:rPr>
      </w:pPr>
    </w:p>
    <w:p w14:paraId="3827DBBB" w14:textId="77777777" w:rsidR="00F61DC3" w:rsidRPr="00560ED6" w:rsidRDefault="00F61DC3" w:rsidP="006E3FB2">
      <w:pPr>
        <w:spacing w:line="276" w:lineRule="auto"/>
        <w:rPr>
          <w:rFonts w:ascii="Arial" w:eastAsia="Calibri" w:hAnsi="Arial" w:cs="Arial"/>
        </w:rPr>
      </w:pPr>
      <w:r>
        <w:rPr>
          <w:rFonts w:ascii="Arial" w:eastAsia="Calibri" w:hAnsi="Arial" w:cs="Arial"/>
        </w:rPr>
        <w:tab/>
      </w:r>
      <w:r>
        <w:rPr>
          <w:rFonts w:ascii="Arial" w:eastAsia="Calibri" w:hAnsi="Arial" w:cs="Arial"/>
        </w:rPr>
        <w:tab/>
      </w:r>
      <w:r>
        <w:rPr>
          <w:rFonts w:ascii="Arial" w:eastAsia="Calibri" w:hAnsi="Arial" w:cs="Arial"/>
        </w:rPr>
        <w:tab/>
      </w:r>
      <w:r w:rsidRPr="00560ED6">
        <w:rPr>
          <w:rFonts w:ascii="Arial" w:eastAsia="Calibri" w:hAnsi="Arial" w:cs="Arial"/>
        </w:rPr>
        <w:tab/>
      </w:r>
      <w:r w:rsidRPr="00560ED6">
        <w:rPr>
          <w:rFonts w:ascii="Arial" w:eastAsia="Calibri" w:hAnsi="Arial" w:cs="Arial"/>
        </w:rPr>
        <w:tab/>
      </w:r>
      <w:r w:rsidRPr="00560ED6">
        <w:rPr>
          <w:rFonts w:ascii="Arial" w:eastAsia="Calibri" w:hAnsi="Arial" w:cs="Arial"/>
        </w:rPr>
        <w:tab/>
        <w:t>___________________</w:t>
      </w:r>
    </w:p>
    <w:p w14:paraId="6C2554FF" w14:textId="77777777" w:rsidR="00F61DC3" w:rsidRPr="001817A7" w:rsidRDefault="00F61DC3" w:rsidP="006E3FB2">
      <w:pPr>
        <w:ind w:left="4320"/>
        <w:rPr>
          <w:rFonts w:ascii="Arial" w:eastAsia="Calibri" w:hAnsi="Arial" w:cs="Arial"/>
        </w:rPr>
      </w:pPr>
      <w:r w:rsidRPr="001817A7">
        <w:rPr>
          <w:rFonts w:ascii="Arial" w:eastAsia="Calibri" w:hAnsi="Arial" w:cs="Arial"/>
        </w:rPr>
        <w:t>Craig Reynolds</w:t>
      </w:r>
      <w:r>
        <w:rPr>
          <w:rFonts w:ascii="Arial" w:eastAsia="Calibri" w:hAnsi="Arial" w:cs="Arial"/>
        </w:rPr>
        <w:br/>
      </w:r>
      <w:r w:rsidRPr="001817A7">
        <w:rPr>
          <w:rFonts w:ascii="Arial" w:eastAsia="Calibri" w:hAnsi="Arial" w:cs="Arial"/>
        </w:rPr>
        <w:t>Ontario Regional Executive Vice-President PSAC</w:t>
      </w:r>
    </w:p>
    <w:p w14:paraId="62FD9F3A" w14:textId="77777777" w:rsidR="00B56C10" w:rsidRDefault="00B56C10" w:rsidP="006E3FB2">
      <w:pPr>
        <w:ind w:left="2880" w:hanging="2880"/>
        <w:rPr>
          <w:rFonts w:ascii="Arial" w:eastAsia="Calibri" w:hAnsi="Arial" w:cs="Arial"/>
        </w:rPr>
      </w:pPr>
    </w:p>
    <w:p w14:paraId="5467C854" w14:textId="77777777" w:rsidR="006E3FB2" w:rsidRDefault="006E3FB2" w:rsidP="00560ED6">
      <w:pPr>
        <w:ind w:left="2880" w:hanging="2880"/>
        <w:rPr>
          <w:rFonts w:ascii="Arial" w:eastAsia="Calibri" w:hAnsi="Arial" w:cs="Arial"/>
        </w:rPr>
      </w:pPr>
    </w:p>
    <w:p w14:paraId="17EC7E0F" w14:textId="77777777" w:rsidR="006E3FB2" w:rsidRDefault="006E3FB2" w:rsidP="006E3FB2">
      <w:pPr>
        <w:rPr>
          <w:rFonts w:ascii="Arial" w:eastAsia="Calibri" w:hAnsi="Arial" w:cs="Arial"/>
        </w:rPr>
      </w:pPr>
    </w:p>
    <w:p w14:paraId="0F60FE2E" w14:textId="77777777" w:rsidR="006E3FB2" w:rsidRDefault="006E3FB2" w:rsidP="00560ED6">
      <w:pPr>
        <w:ind w:left="2880" w:hanging="2880"/>
        <w:rPr>
          <w:rFonts w:ascii="Arial" w:eastAsia="Calibri" w:hAnsi="Arial" w:cs="Arial"/>
        </w:rPr>
      </w:pPr>
    </w:p>
    <w:p w14:paraId="49EF0A51" w14:textId="77777777" w:rsidR="006E3FB2" w:rsidRDefault="006E3FB2" w:rsidP="00560ED6">
      <w:pPr>
        <w:ind w:left="2880" w:hanging="2880"/>
        <w:rPr>
          <w:rFonts w:ascii="Arial" w:eastAsia="Calibri" w:hAnsi="Arial" w:cs="Arial"/>
        </w:rPr>
        <w:sectPr w:rsidR="006E3FB2" w:rsidSect="00B56C10">
          <w:type w:val="continuous"/>
          <w:pgSz w:w="12240" w:h="15840"/>
          <w:pgMar w:top="1152" w:right="1440" w:bottom="1152" w:left="1440" w:header="720" w:footer="288" w:gutter="0"/>
          <w:cols w:space="720"/>
          <w:titlePg/>
          <w:docGrid w:linePitch="360"/>
        </w:sectPr>
      </w:pPr>
    </w:p>
    <w:p w14:paraId="15269E79" w14:textId="3D8315FE" w:rsidR="00C97106" w:rsidRPr="0018216E" w:rsidRDefault="00C97106" w:rsidP="00F34133">
      <w:pPr>
        <w:pStyle w:val="Heading1"/>
        <w:jc w:val="center"/>
      </w:pPr>
      <w:bookmarkStart w:id="317" w:name="_Toc198218965"/>
      <w:bookmarkStart w:id="318" w:name="AppendixD"/>
      <w:bookmarkEnd w:id="313"/>
      <w:r w:rsidRPr="0018216E">
        <w:t>Appendix</w:t>
      </w:r>
      <w:r w:rsidR="00B14600">
        <w:t xml:space="preserve"> E</w:t>
      </w:r>
      <w:r w:rsidR="00622BF9" w:rsidRPr="0018216E">
        <w:t xml:space="preserve"> </w:t>
      </w:r>
      <w:r w:rsidRPr="0018216E">
        <w:t>– Minutes of Settlement dated March 8, 2018</w:t>
      </w:r>
      <w:bookmarkEnd w:id="317"/>
    </w:p>
    <w:bookmarkEnd w:id="318"/>
    <w:p w14:paraId="059A47F3" w14:textId="77777777" w:rsidR="00562819" w:rsidRDefault="00562819" w:rsidP="00562819">
      <w:pPr>
        <w:spacing w:line="360" w:lineRule="auto"/>
        <w:jc w:val="right"/>
        <w:rPr>
          <w:rFonts w:ascii="Arial" w:hAnsi="Arial"/>
          <w:lang w:val="en-CA"/>
        </w:rPr>
      </w:pPr>
    </w:p>
    <w:p w14:paraId="0AC6ED67" w14:textId="77777777" w:rsidR="00C97106" w:rsidRPr="00484BA0" w:rsidRDefault="00C97106" w:rsidP="00562819">
      <w:pPr>
        <w:spacing w:line="360" w:lineRule="auto"/>
        <w:jc w:val="right"/>
        <w:rPr>
          <w:rFonts w:ascii="Arial" w:hAnsi="Arial"/>
          <w:lang w:val="en-CA"/>
        </w:rPr>
      </w:pPr>
      <w:r w:rsidRPr="00484BA0">
        <w:rPr>
          <w:rFonts w:ascii="Arial" w:hAnsi="Arial"/>
          <w:lang w:val="en-CA"/>
        </w:rPr>
        <w:t>Board File No. 3225-17-R</w:t>
      </w:r>
    </w:p>
    <w:p w14:paraId="0C8E3DC5" w14:textId="77777777" w:rsidR="00562819" w:rsidRDefault="00562819" w:rsidP="00562819">
      <w:pPr>
        <w:spacing w:line="360" w:lineRule="auto"/>
        <w:jc w:val="center"/>
        <w:rPr>
          <w:rFonts w:ascii="Arial" w:hAnsi="Arial"/>
          <w:b/>
          <w:lang w:val="en-CA"/>
        </w:rPr>
      </w:pPr>
    </w:p>
    <w:p w14:paraId="47E46EA1" w14:textId="77777777" w:rsidR="00C97106" w:rsidRPr="00484BA0" w:rsidRDefault="00C97106" w:rsidP="00562819">
      <w:pPr>
        <w:spacing w:line="360" w:lineRule="auto"/>
        <w:jc w:val="center"/>
        <w:rPr>
          <w:rFonts w:ascii="Arial" w:hAnsi="Arial"/>
          <w:b/>
          <w:lang w:val="en-CA"/>
        </w:rPr>
      </w:pPr>
      <w:r w:rsidRPr="00484BA0">
        <w:rPr>
          <w:rFonts w:ascii="Arial" w:hAnsi="Arial"/>
          <w:b/>
          <w:lang w:val="en-CA"/>
        </w:rPr>
        <w:t xml:space="preserve">IN THE MATTER OF AN APPLICATION FOR CERTIFICATION FILED PURSUANT TO THE </w:t>
      </w:r>
      <w:r w:rsidRPr="00484BA0">
        <w:rPr>
          <w:rFonts w:ascii="Arial" w:hAnsi="Arial"/>
          <w:b/>
          <w:i/>
          <w:lang w:val="en-CA"/>
        </w:rPr>
        <w:t>LABOUR RELATIONS ACT, 1995</w:t>
      </w:r>
    </w:p>
    <w:p w14:paraId="2174FBF2" w14:textId="77777777" w:rsidR="00C97106" w:rsidRPr="00484BA0" w:rsidRDefault="00C97106" w:rsidP="00C97106">
      <w:pPr>
        <w:spacing w:after="400" w:line="360" w:lineRule="auto"/>
        <w:rPr>
          <w:rFonts w:ascii="Arial" w:hAnsi="Arial"/>
          <w:lang w:val="en-CA"/>
        </w:rPr>
      </w:pPr>
      <w:r w:rsidRPr="00484BA0">
        <w:rPr>
          <w:rFonts w:ascii="Arial" w:hAnsi="Arial"/>
          <w:lang w:val="en-CA"/>
        </w:rPr>
        <w:t>BETWEEN:</w:t>
      </w:r>
    </w:p>
    <w:p w14:paraId="1FF22425" w14:textId="77777777" w:rsidR="00C97106" w:rsidRPr="00484BA0" w:rsidRDefault="00C97106" w:rsidP="00C97106">
      <w:pPr>
        <w:spacing w:line="360" w:lineRule="auto"/>
        <w:jc w:val="center"/>
        <w:rPr>
          <w:rFonts w:ascii="Arial" w:hAnsi="Arial"/>
          <w:b/>
          <w:lang w:val="en-CA"/>
        </w:rPr>
      </w:pPr>
      <w:r w:rsidRPr="00484BA0">
        <w:rPr>
          <w:rFonts w:ascii="Arial" w:hAnsi="Arial"/>
          <w:b/>
          <w:lang w:val="en-CA"/>
        </w:rPr>
        <w:t>PUBLIC SERVICE ALLIANCE OF CANADA</w:t>
      </w:r>
    </w:p>
    <w:p w14:paraId="27615FE2" w14:textId="77777777" w:rsidR="00C97106" w:rsidRPr="00484BA0" w:rsidRDefault="00C97106" w:rsidP="00C97106">
      <w:pPr>
        <w:spacing w:line="360" w:lineRule="auto"/>
        <w:jc w:val="right"/>
        <w:rPr>
          <w:rFonts w:ascii="Arial" w:hAnsi="Arial"/>
          <w:lang w:val="en-CA"/>
        </w:rPr>
      </w:pPr>
      <w:r w:rsidRPr="00484BA0">
        <w:rPr>
          <w:rFonts w:ascii="Arial" w:hAnsi="Arial"/>
          <w:lang w:val="en-CA"/>
        </w:rPr>
        <w:t>(“Applicant”)</w:t>
      </w:r>
    </w:p>
    <w:p w14:paraId="5DA81CAB" w14:textId="77777777" w:rsidR="00C97106" w:rsidRDefault="00C97106" w:rsidP="00C97106">
      <w:pPr>
        <w:spacing w:line="360" w:lineRule="auto"/>
        <w:jc w:val="center"/>
        <w:rPr>
          <w:rFonts w:ascii="Arial" w:hAnsi="Arial"/>
          <w:b/>
          <w:lang w:val="en-CA"/>
        </w:rPr>
      </w:pPr>
      <w:r w:rsidRPr="00484BA0">
        <w:rPr>
          <w:rFonts w:ascii="Arial" w:hAnsi="Arial"/>
          <w:lang w:val="en-CA"/>
        </w:rPr>
        <w:t>- and -</w:t>
      </w:r>
      <w:r w:rsidRPr="00484BA0">
        <w:rPr>
          <w:rFonts w:ascii="Arial" w:hAnsi="Arial"/>
          <w:lang w:val="en-CA"/>
        </w:rPr>
        <w:br/>
      </w:r>
    </w:p>
    <w:p w14:paraId="1560B579" w14:textId="77777777" w:rsidR="00C97106" w:rsidRPr="00484BA0" w:rsidRDefault="00C97106" w:rsidP="00C97106">
      <w:pPr>
        <w:spacing w:after="400" w:line="360" w:lineRule="auto"/>
        <w:jc w:val="center"/>
        <w:rPr>
          <w:rFonts w:ascii="Arial" w:hAnsi="Arial"/>
          <w:b/>
          <w:lang w:val="en-CA"/>
        </w:rPr>
      </w:pPr>
      <w:r w:rsidRPr="00484BA0">
        <w:rPr>
          <w:rFonts w:ascii="Arial" w:hAnsi="Arial"/>
          <w:b/>
          <w:lang w:val="en-CA"/>
        </w:rPr>
        <w:t>QUEEN’S UNIVERSITY</w:t>
      </w:r>
    </w:p>
    <w:p w14:paraId="3A1EA545" w14:textId="77777777" w:rsidR="00C97106" w:rsidRPr="00484BA0" w:rsidRDefault="00C97106" w:rsidP="00C97106">
      <w:pPr>
        <w:spacing w:after="400" w:line="360" w:lineRule="auto"/>
        <w:jc w:val="right"/>
        <w:rPr>
          <w:rFonts w:ascii="Arial" w:hAnsi="Arial"/>
          <w:lang w:val="en-CA"/>
        </w:rPr>
      </w:pPr>
      <w:r w:rsidRPr="00484BA0">
        <w:rPr>
          <w:rFonts w:ascii="Arial" w:hAnsi="Arial"/>
          <w:lang w:val="en-CA"/>
        </w:rPr>
        <w:t>(“Responding Party”)</w:t>
      </w:r>
    </w:p>
    <w:p w14:paraId="44B71864" w14:textId="77777777" w:rsidR="00C97106" w:rsidRPr="00484BA0" w:rsidRDefault="00C97106" w:rsidP="00C97106">
      <w:pPr>
        <w:spacing w:after="400" w:line="360" w:lineRule="auto"/>
        <w:jc w:val="center"/>
        <w:rPr>
          <w:rFonts w:ascii="Arial" w:hAnsi="Arial"/>
          <w:b/>
          <w:u w:val="single"/>
          <w:lang w:val="en-CA"/>
        </w:rPr>
      </w:pPr>
      <w:r w:rsidRPr="00484BA0">
        <w:rPr>
          <w:rFonts w:ascii="Arial" w:hAnsi="Arial"/>
          <w:b/>
          <w:u w:val="single"/>
          <w:lang w:val="en-CA"/>
        </w:rPr>
        <w:t>MINUTES OF SETTLEMENT</w:t>
      </w:r>
    </w:p>
    <w:p w14:paraId="3F2F8361" w14:textId="77777777" w:rsidR="00C97106" w:rsidRPr="00484BA0" w:rsidRDefault="00C97106" w:rsidP="00C97106">
      <w:pPr>
        <w:spacing w:after="400" w:line="360" w:lineRule="auto"/>
        <w:rPr>
          <w:rFonts w:ascii="Arial" w:hAnsi="Arial"/>
          <w:lang w:val="en-CA"/>
        </w:rPr>
      </w:pPr>
      <w:r w:rsidRPr="00484BA0">
        <w:rPr>
          <w:rFonts w:ascii="Arial" w:hAnsi="Arial"/>
          <w:lang w:val="en-CA"/>
        </w:rPr>
        <w:tab/>
      </w:r>
      <w:r w:rsidRPr="00484BA0">
        <w:rPr>
          <w:rFonts w:ascii="Arial" w:hAnsi="Arial"/>
          <w:b/>
          <w:lang w:val="en-CA"/>
        </w:rPr>
        <w:t>WHEREAS</w:t>
      </w:r>
      <w:r w:rsidRPr="00484BA0">
        <w:rPr>
          <w:rFonts w:ascii="Arial" w:hAnsi="Arial"/>
          <w:lang w:val="en-CA"/>
        </w:rPr>
        <w:t xml:space="preserve"> the Applicant filed an Application for Certification (Board File No. 3225-17-R) on March 6, 2018 (the "Application");</w:t>
      </w:r>
    </w:p>
    <w:p w14:paraId="1CCFEBEB" w14:textId="77777777" w:rsidR="00C97106" w:rsidRPr="00484BA0" w:rsidRDefault="00C97106" w:rsidP="00C97106">
      <w:pPr>
        <w:spacing w:after="400" w:line="360" w:lineRule="auto"/>
        <w:rPr>
          <w:rFonts w:ascii="Arial" w:hAnsi="Arial"/>
          <w:lang w:val="en-CA"/>
        </w:rPr>
      </w:pPr>
      <w:r w:rsidRPr="00484BA0">
        <w:rPr>
          <w:rFonts w:ascii="Arial" w:hAnsi="Arial"/>
          <w:lang w:val="en-CA"/>
        </w:rPr>
        <w:tab/>
      </w:r>
      <w:r w:rsidRPr="00484BA0">
        <w:rPr>
          <w:rFonts w:ascii="Arial" w:hAnsi="Arial"/>
          <w:b/>
          <w:lang w:val="en-CA"/>
        </w:rPr>
        <w:t>AND WHEREAS</w:t>
      </w:r>
      <w:r w:rsidRPr="00484BA0">
        <w:rPr>
          <w:rFonts w:ascii="Arial" w:hAnsi="Arial"/>
          <w:lang w:val="en-CA"/>
        </w:rPr>
        <w:t xml:space="preserve"> the Applicant and the Responding Party (collectively, the "parties") have agreed to resolve all matters relating to the Application by way of incorporating members of the proposed bargaining unit into Article Two (the "scope clause") of the current collective agreement between the Public Service Alliance of Canada (Local 1, Unit 1) and the Responding Party, expiring April 30, 2021 (the "Collective Agreement"); </w:t>
      </w:r>
    </w:p>
    <w:p w14:paraId="6F9A5B61" w14:textId="77777777" w:rsidR="00C97106" w:rsidRPr="00484BA0" w:rsidRDefault="00C97106" w:rsidP="00C97106">
      <w:pPr>
        <w:spacing w:after="400" w:line="360" w:lineRule="auto"/>
        <w:rPr>
          <w:rFonts w:ascii="Arial" w:hAnsi="Arial"/>
          <w:lang w:val="en-CA"/>
        </w:rPr>
      </w:pPr>
      <w:r w:rsidRPr="00484BA0">
        <w:rPr>
          <w:rFonts w:ascii="Arial" w:hAnsi="Arial"/>
          <w:lang w:val="en-CA"/>
        </w:rPr>
        <w:tab/>
      </w:r>
      <w:r w:rsidRPr="00484BA0">
        <w:rPr>
          <w:rFonts w:ascii="Arial" w:hAnsi="Arial"/>
          <w:b/>
          <w:lang w:val="en-CA"/>
        </w:rPr>
        <w:t>NOW THEREFORE</w:t>
      </w:r>
      <w:r w:rsidRPr="00484BA0">
        <w:rPr>
          <w:rFonts w:ascii="Arial" w:hAnsi="Arial"/>
          <w:lang w:val="en-CA"/>
        </w:rPr>
        <w:t xml:space="preserve"> the parties agree as follows:</w:t>
      </w:r>
    </w:p>
    <w:p w14:paraId="0FB07D3F" w14:textId="77777777" w:rsidR="00C97106" w:rsidRDefault="00C97106" w:rsidP="00C97106">
      <w:pPr>
        <w:pStyle w:val="a"/>
      </w:pPr>
      <w:r>
        <w:t xml:space="preserve">The parties hereby agree to amend Article 2.01 of the Collective Agreement as follows, effective April 1, 2018: </w:t>
      </w:r>
    </w:p>
    <w:p w14:paraId="00C187AC" w14:textId="77777777" w:rsidR="00562819" w:rsidRPr="006E0DFC" w:rsidRDefault="00562819" w:rsidP="00562819">
      <w:pPr>
        <w:pStyle w:val="a"/>
        <w:numPr>
          <w:ilvl w:val="0"/>
          <w:numId w:val="0"/>
        </w:numPr>
        <w:jc w:val="center"/>
      </w:pPr>
      <w:r w:rsidRPr="006E0DFC">
        <w:lastRenderedPageBreak/>
        <w:t>-</w:t>
      </w:r>
      <w:r>
        <w:t xml:space="preserve"> </w:t>
      </w:r>
      <w:r w:rsidRPr="006E0DFC">
        <w:t>2 -</w:t>
      </w:r>
    </w:p>
    <w:p w14:paraId="1B7E844A" w14:textId="77777777" w:rsidR="00C97106" w:rsidRDefault="00C97106" w:rsidP="00C97106">
      <w:pPr>
        <w:pStyle w:val="a"/>
        <w:numPr>
          <w:ilvl w:val="0"/>
          <w:numId w:val="0"/>
        </w:numPr>
        <w:ind w:left="1440" w:hanging="720"/>
      </w:pPr>
      <w:r>
        <w:t>2.01</w:t>
      </w:r>
      <w:r>
        <w:tab/>
        <w:t xml:space="preserve">The Employer recognizes the Union as the exclusive bargaining agent of the employees in the bargaining unit.  The bargaining unit </w:t>
      </w:r>
      <w:r>
        <w:rPr>
          <w:u w:val="single"/>
        </w:rPr>
        <w:t>includes:</w:t>
      </w:r>
      <w:r w:rsidRPr="002E4ADE">
        <w:rPr>
          <w:u w:val="single"/>
        </w:rPr>
        <w:t xml:space="preserve"> (</w:t>
      </w:r>
      <w:r w:rsidRPr="00316A04">
        <w:rPr>
          <w:u w:val="single"/>
        </w:rPr>
        <w:t xml:space="preserve">a) </w:t>
      </w:r>
      <w:r>
        <w:rPr>
          <w:u w:val="single"/>
        </w:rPr>
        <w:t>a</w:t>
      </w:r>
      <w:r w:rsidRPr="00316A04">
        <w:rPr>
          <w:u w:val="single"/>
        </w:rPr>
        <w:t xml:space="preserve">ll </w:t>
      </w:r>
      <w:r>
        <w:rPr>
          <w:u w:val="single"/>
        </w:rPr>
        <w:t xml:space="preserve">persons </w:t>
      </w:r>
      <w:r w:rsidRPr="00D80A9E">
        <w:rPr>
          <w:u w:val="single"/>
        </w:rPr>
        <w:t>registered</w:t>
      </w:r>
      <w:r>
        <w:rPr>
          <w:u w:val="single"/>
        </w:rPr>
        <w:t xml:space="preserve"> as students at Queen's University, in the City of Kingston, </w:t>
      </w:r>
      <w:r w:rsidRPr="00316A04">
        <w:rPr>
          <w:u w:val="single"/>
        </w:rPr>
        <w:t>in the Juris Doctor (JD) program or the Doctor of Medicine (MD) program</w:t>
      </w:r>
      <w:r>
        <w:rPr>
          <w:u w:val="single"/>
        </w:rPr>
        <w:t>,</w:t>
      </w:r>
      <w:r w:rsidRPr="00316A04">
        <w:rPr>
          <w:u w:val="single"/>
        </w:rPr>
        <w:t xml:space="preserve"> who are employed as Teaching Assistants at Queen's University</w:t>
      </w:r>
      <w:r>
        <w:rPr>
          <w:u w:val="single"/>
        </w:rPr>
        <w:t xml:space="preserve"> ["</w:t>
      </w:r>
      <w:r w:rsidRPr="000D2B18">
        <w:rPr>
          <w:b/>
          <w:u w:val="single"/>
        </w:rPr>
        <w:t>New Members</w:t>
      </w:r>
      <w:r>
        <w:rPr>
          <w:u w:val="single"/>
        </w:rPr>
        <w:t>"];</w:t>
      </w:r>
      <w:r w:rsidRPr="00316A04">
        <w:rPr>
          <w:u w:val="single"/>
        </w:rPr>
        <w:t xml:space="preserve"> and</w:t>
      </w:r>
      <w:r>
        <w:rPr>
          <w:u w:val="single"/>
        </w:rPr>
        <w:t xml:space="preserve"> (b)</w:t>
      </w:r>
      <w:r w:rsidRPr="00316A04">
        <w:t xml:space="preserve"> </w:t>
      </w:r>
      <w:r w:rsidRPr="002E4ADE">
        <w:t>as described in the certificate issued by the Ontario Labour Relations Board dated April 13, 2010</w:t>
      </w:r>
      <w:r>
        <w:t>, all persons registered as graduate students at and who are employed by Queen’s University, in the City of Kingston, as Teaching Assistants or Teaching Fellows; save and except:</w:t>
      </w:r>
    </w:p>
    <w:p w14:paraId="5FA5C434" w14:textId="77777777" w:rsidR="00C97106" w:rsidRDefault="00C97106" w:rsidP="00C27973">
      <w:pPr>
        <w:pStyle w:val="a"/>
        <w:numPr>
          <w:ilvl w:val="5"/>
          <w:numId w:val="31"/>
        </w:numPr>
        <w:spacing w:after="0"/>
      </w:pPr>
      <w:r>
        <w:t>supervisors and persons above the rank of supervisor;</w:t>
      </w:r>
    </w:p>
    <w:p w14:paraId="7564E281" w14:textId="77777777" w:rsidR="00C97106" w:rsidRDefault="00C97106" w:rsidP="00C27973">
      <w:pPr>
        <w:pStyle w:val="a"/>
        <w:numPr>
          <w:ilvl w:val="5"/>
          <w:numId w:val="31"/>
        </w:numPr>
        <w:spacing w:after="0"/>
      </w:pPr>
      <w:r>
        <w:t>employees for whom a trade union held bargaining unit rights on the date of certification;</w:t>
      </w:r>
    </w:p>
    <w:p w14:paraId="3A526EB1" w14:textId="77777777" w:rsidR="00C97106" w:rsidRDefault="00C97106" w:rsidP="00C27973">
      <w:pPr>
        <w:pStyle w:val="a"/>
        <w:numPr>
          <w:ilvl w:val="5"/>
          <w:numId w:val="31"/>
        </w:numPr>
        <w:spacing w:after="0"/>
      </w:pPr>
      <w:r>
        <w:t xml:space="preserve">persons who hold appointments to the Academic Staff of the University as defined by the University’s Statement on Adjunct Academic Staff and Academic Assistants; </w:t>
      </w:r>
    </w:p>
    <w:p w14:paraId="076D51A6" w14:textId="77777777" w:rsidR="00C97106" w:rsidRDefault="00C97106" w:rsidP="00C27973">
      <w:pPr>
        <w:pStyle w:val="a"/>
        <w:numPr>
          <w:ilvl w:val="5"/>
          <w:numId w:val="31"/>
        </w:numPr>
        <w:spacing w:after="0"/>
      </w:pPr>
      <w:r>
        <w:t>persons who hold appointments to the General Support Staff of the University;</w:t>
      </w:r>
    </w:p>
    <w:p w14:paraId="07E1FC83" w14:textId="77777777" w:rsidR="00C97106" w:rsidRDefault="00C97106" w:rsidP="00C27973">
      <w:pPr>
        <w:pStyle w:val="a"/>
        <w:numPr>
          <w:ilvl w:val="5"/>
          <w:numId w:val="31"/>
        </w:numPr>
        <w:spacing w:after="0"/>
      </w:pPr>
      <w:r>
        <w:t>research assistants;</w:t>
      </w:r>
    </w:p>
    <w:p w14:paraId="03A0F1B4" w14:textId="77777777" w:rsidR="00C97106" w:rsidRDefault="00C97106" w:rsidP="00C27973">
      <w:pPr>
        <w:pStyle w:val="a"/>
        <w:numPr>
          <w:ilvl w:val="5"/>
          <w:numId w:val="31"/>
        </w:numPr>
        <w:spacing w:after="0"/>
      </w:pPr>
      <w:r>
        <w:t>persons employed under Research, Grant and Contract appointments;</w:t>
      </w:r>
    </w:p>
    <w:p w14:paraId="50653E23" w14:textId="77777777" w:rsidR="00C97106" w:rsidRDefault="00C97106" w:rsidP="00C27973">
      <w:pPr>
        <w:pStyle w:val="a"/>
        <w:numPr>
          <w:ilvl w:val="5"/>
          <w:numId w:val="31"/>
        </w:numPr>
        <w:spacing w:after="0"/>
      </w:pPr>
      <w:r>
        <w:t>full voting members of the Board of Trustees; and</w:t>
      </w:r>
    </w:p>
    <w:p w14:paraId="570DA3F3" w14:textId="77777777" w:rsidR="00C97106" w:rsidRDefault="00C97106" w:rsidP="00C27973">
      <w:pPr>
        <w:pStyle w:val="a"/>
        <w:numPr>
          <w:ilvl w:val="5"/>
          <w:numId w:val="31"/>
        </w:numPr>
        <w:spacing w:after="0"/>
      </w:pPr>
      <w:r>
        <w:t>members of the legal or medical profession employed in their professional capacity.</w:t>
      </w:r>
      <w:r>
        <w:br/>
      </w:r>
    </w:p>
    <w:p w14:paraId="415775F2" w14:textId="77777777" w:rsidR="00C97106" w:rsidRDefault="00C97106" w:rsidP="00C97106">
      <w:pPr>
        <w:pStyle w:val="a"/>
      </w:pPr>
      <w:r>
        <w:t xml:space="preserve">The parties agree that, notwithstanding paragraph one above, Article 17 (Wages and Stipend), Article 18 (Pay Administration) and </w:t>
      </w:r>
      <w:r w:rsidRPr="009E7289">
        <w:t xml:space="preserve">Schedule A </w:t>
      </w:r>
      <w:r>
        <w:t>(</w:t>
      </w:r>
      <w:r w:rsidRPr="009E7289">
        <w:t>Wage and Stipend Rates</w:t>
      </w:r>
      <w:r>
        <w:t>) of the Collective Agreement will not apply to New Members until May 1, 2018.</w:t>
      </w:r>
    </w:p>
    <w:p w14:paraId="5354A87E" w14:textId="77777777" w:rsidR="00562819" w:rsidRDefault="00562819" w:rsidP="00562819">
      <w:pPr>
        <w:pStyle w:val="a"/>
        <w:numPr>
          <w:ilvl w:val="0"/>
          <w:numId w:val="0"/>
        </w:numPr>
        <w:jc w:val="center"/>
      </w:pPr>
      <w:r w:rsidRPr="006E0DFC">
        <w:lastRenderedPageBreak/>
        <w:t>-</w:t>
      </w:r>
      <w:r>
        <w:t xml:space="preserve"> </w:t>
      </w:r>
      <w:r w:rsidRPr="006E0DFC">
        <w:t>3 -</w:t>
      </w:r>
    </w:p>
    <w:p w14:paraId="71D0D2F8" w14:textId="77777777" w:rsidR="00C97106" w:rsidRDefault="00C97106" w:rsidP="00C97106">
      <w:pPr>
        <w:pStyle w:val="a"/>
      </w:pPr>
      <w:r>
        <w:t>The parties agree that these Minutes of Settlement are deemed to be appended to the Collective Agreement, and will be appended to all subsequent renewal agreements, unless and until the parties agree otherwise.</w:t>
      </w:r>
    </w:p>
    <w:p w14:paraId="733A7531" w14:textId="77777777" w:rsidR="00C97106" w:rsidRDefault="00C97106" w:rsidP="00C97106">
      <w:pPr>
        <w:pStyle w:val="a"/>
      </w:pPr>
      <w:r w:rsidRPr="003F3D8B">
        <w:t xml:space="preserve">The parties agree that </w:t>
      </w:r>
      <w:r>
        <w:t>the list of individuals identified at</w:t>
      </w:r>
      <w:r w:rsidRPr="003F3D8B">
        <w:t xml:space="preserve"> Appendix “A” represents a complete</w:t>
      </w:r>
      <w:r>
        <w:t xml:space="preserve"> and accurate</w:t>
      </w:r>
      <w:r w:rsidRPr="003F3D8B">
        <w:t xml:space="preserve"> list of New Members employed </w:t>
      </w:r>
      <w:r>
        <w:t>by Responding Party as of</w:t>
      </w:r>
      <w:r w:rsidRPr="003F3D8B">
        <w:t xml:space="preserve"> the date </w:t>
      </w:r>
      <w:r>
        <w:t>the parties execute</w:t>
      </w:r>
      <w:r w:rsidRPr="003F3D8B">
        <w:t xml:space="preserve"> these Minutes of Settlement.</w:t>
      </w:r>
    </w:p>
    <w:p w14:paraId="24AED7CE" w14:textId="77777777" w:rsidR="00C97106" w:rsidRDefault="00C97106" w:rsidP="00C97106">
      <w:pPr>
        <w:pStyle w:val="a"/>
      </w:pPr>
      <w:r>
        <w:t>The Applicant agrees to withdraw the Application,</w:t>
      </w:r>
      <w:r w:rsidRPr="00AD332C">
        <w:t xml:space="preserve"> </w:t>
      </w:r>
      <w:r>
        <w:t>and to provide such written notification to the Ontario Labour Relations Board, at or before 4pm on March 9, 2018.</w:t>
      </w:r>
    </w:p>
    <w:p w14:paraId="6299CF2D" w14:textId="77777777" w:rsidR="00C97106" w:rsidRDefault="00C97106" w:rsidP="00C97106">
      <w:pPr>
        <w:pStyle w:val="a"/>
      </w:pPr>
      <w:r>
        <w:t xml:space="preserve">The parties agree that this is a settlement within the meaning of section 96(7) of the </w:t>
      </w:r>
      <w:r w:rsidRPr="008E5C71">
        <w:rPr>
          <w:i/>
        </w:rPr>
        <w:t>Labour Relations Act, 1995</w:t>
      </w:r>
      <w:r>
        <w:t>.</w:t>
      </w:r>
    </w:p>
    <w:p w14:paraId="41ADED47" w14:textId="77777777" w:rsidR="00C97106" w:rsidRDefault="00C97106" w:rsidP="00C97106">
      <w:pPr>
        <w:pStyle w:val="Simple1"/>
        <w:spacing w:after="0"/>
        <w:rPr>
          <w:sz w:val="24"/>
        </w:rPr>
      </w:pPr>
      <w:r w:rsidRPr="00FA37D2">
        <w:rPr>
          <w:sz w:val="24"/>
        </w:rPr>
        <w:t xml:space="preserve">Dated this </w:t>
      </w:r>
      <w:r w:rsidRPr="00CD558E">
        <w:rPr>
          <w:b/>
          <w:sz w:val="24"/>
          <w:u w:val="single"/>
        </w:rPr>
        <w:t>8th</w:t>
      </w:r>
      <w:r w:rsidRPr="00FA37D2">
        <w:rPr>
          <w:sz w:val="24"/>
        </w:rPr>
        <w:t xml:space="preserve"> day </w:t>
      </w:r>
      <w:r w:rsidRPr="00CD558E">
        <w:rPr>
          <w:b/>
          <w:sz w:val="24"/>
          <w:u w:val="single"/>
        </w:rPr>
        <w:t>March</w:t>
      </w:r>
      <w:r w:rsidRPr="00CD558E">
        <w:rPr>
          <w:sz w:val="24"/>
        </w:rPr>
        <w:t>,</w:t>
      </w:r>
      <w:r w:rsidRPr="00CD558E">
        <w:rPr>
          <w:b/>
          <w:sz w:val="24"/>
          <w:u w:val="single"/>
        </w:rPr>
        <w:t xml:space="preserve"> 2018</w:t>
      </w:r>
      <w:r w:rsidRPr="00FA37D2">
        <w:rPr>
          <w:sz w:val="24"/>
        </w:rPr>
        <w:t>.</w:t>
      </w:r>
      <w:r>
        <w:rPr>
          <w:sz w:val="24"/>
        </w:rPr>
        <w:br/>
      </w:r>
    </w:p>
    <w:tbl>
      <w:tblPr>
        <w:tblStyle w:val="TableGrid"/>
        <w:tblW w:w="0" w:type="auto"/>
        <w:tblLook w:val="04A0" w:firstRow="1" w:lastRow="0" w:firstColumn="1" w:lastColumn="0" w:noHBand="0" w:noVBand="1"/>
      </w:tblPr>
      <w:tblGrid>
        <w:gridCol w:w="4680"/>
        <w:gridCol w:w="4680"/>
      </w:tblGrid>
      <w:tr w:rsidR="00C97106" w14:paraId="7A823FCB" w14:textId="77777777" w:rsidTr="00C23500">
        <w:trPr>
          <w:trHeight w:val="863"/>
        </w:trPr>
        <w:tc>
          <w:tcPr>
            <w:tcW w:w="4680" w:type="dxa"/>
            <w:tcBorders>
              <w:top w:val="nil"/>
              <w:left w:val="nil"/>
              <w:bottom w:val="nil"/>
              <w:right w:val="nil"/>
            </w:tcBorders>
          </w:tcPr>
          <w:p w14:paraId="4874A744" w14:textId="77777777" w:rsidR="00C97106" w:rsidRDefault="00C97106" w:rsidP="00C23500">
            <w:pPr>
              <w:pStyle w:val="Simple1"/>
              <w:spacing w:after="0"/>
              <w:rPr>
                <w:sz w:val="24"/>
              </w:rPr>
            </w:pPr>
            <w:r w:rsidRPr="00681E34">
              <w:rPr>
                <w:sz w:val="24"/>
              </w:rPr>
              <w:t>On behalf of the Public Service Alliance Of Canada</w:t>
            </w:r>
          </w:p>
        </w:tc>
        <w:tc>
          <w:tcPr>
            <w:tcW w:w="4680" w:type="dxa"/>
            <w:tcBorders>
              <w:top w:val="nil"/>
              <w:left w:val="nil"/>
              <w:bottom w:val="nil"/>
              <w:right w:val="nil"/>
            </w:tcBorders>
          </w:tcPr>
          <w:p w14:paraId="3E41B9D0" w14:textId="77777777" w:rsidR="00C97106" w:rsidRDefault="00C97106" w:rsidP="00C23500">
            <w:pPr>
              <w:pStyle w:val="Simple1"/>
              <w:rPr>
                <w:sz w:val="24"/>
              </w:rPr>
            </w:pPr>
            <w:r w:rsidRPr="00681E34">
              <w:rPr>
                <w:sz w:val="24"/>
              </w:rPr>
              <w:t>On behalf of Queen’s University</w:t>
            </w:r>
          </w:p>
        </w:tc>
      </w:tr>
      <w:tr w:rsidR="00C97106" w14:paraId="157385EC" w14:textId="77777777" w:rsidTr="00C23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3"/>
        </w:trPr>
        <w:tc>
          <w:tcPr>
            <w:tcW w:w="4680" w:type="dxa"/>
          </w:tcPr>
          <w:p w14:paraId="71D649C7" w14:textId="77777777" w:rsidR="00C97106" w:rsidRPr="000F4E34" w:rsidRDefault="00C97106" w:rsidP="00C23500">
            <w:pPr>
              <w:pStyle w:val="Simple1"/>
              <w:spacing w:after="0" w:line="240" w:lineRule="auto"/>
              <w:rPr>
                <w:b/>
                <w:sz w:val="28"/>
                <w:szCs w:val="28"/>
              </w:rPr>
            </w:pPr>
          </w:p>
          <w:p w14:paraId="44D93B06" w14:textId="2BF15569" w:rsidR="00C97106" w:rsidRPr="000F4E34" w:rsidRDefault="007521DD" w:rsidP="00C23500">
            <w:pPr>
              <w:pStyle w:val="Simple1"/>
              <w:spacing w:after="0" w:line="240" w:lineRule="auto"/>
              <w:rPr>
                <w:b/>
                <w:i/>
                <w:sz w:val="28"/>
                <w:szCs w:val="28"/>
              </w:rPr>
            </w:pPr>
            <w:r>
              <w:rPr>
                <w:b/>
                <w:i/>
                <w:sz w:val="28"/>
                <w:szCs w:val="28"/>
              </w:rPr>
              <w:t>Original Signed By:</w:t>
            </w:r>
          </w:p>
        </w:tc>
        <w:tc>
          <w:tcPr>
            <w:tcW w:w="4680" w:type="dxa"/>
          </w:tcPr>
          <w:p w14:paraId="5CBA2607" w14:textId="77777777" w:rsidR="00C97106" w:rsidRPr="000F4E34" w:rsidRDefault="00C97106" w:rsidP="00C23500">
            <w:pPr>
              <w:pStyle w:val="Simple1"/>
              <w:spacing w:after="0" w:line="240" w:lineRule="auto"/>
              <w:rPr>
                <w:b/>
                <w:sz w:val="28"/>
                <w:szCs w:val="28"/>
              </w:rPr>
            </w:pPr>
          </w:p>
          <w:p w14:paraId="6C51B401" w14:textId="0663B4BB" w:rsidR="00C97106" w:rsidRPr="000F4E34" w:rsidRDefault="007521DD" w:rsidP="00C23500">
            <w:pPr>
              <w:pStyle w:val="Simple1"/>
              <w:spacing w:line="240" w:lineRule="auto"/>
              <w:rPr>
                <w:b/>
                <w:i/>
                <w:sz w:val="28"/>
                <w:szCs w:val="28"/>
              </w:rPr>
            </w:pPr>
            <w:r w:rsidRPr="000F4E34">
              <w:rPr>
                <w:b/>
                <w:i/>
                <w:sz w:val="28"/>
                <w:szCs w:val="28"/>
              </w:rPr>
              <w:t>Original Signed By:</w:t>
            </w:r>
          </w:p>
        </w:tc>
      </w:tr>
      <w:tr w:rsidR="00C97106" w14:paraId="10833C49" w14:textId="77777777" w:rsidTr="00C23500">
        <w:tc>
          <w:tcPr>
            <w:tcW w:w="4680" w:type="dxa"/>
            <w:tcBorders>
              <w:top w:val="nil"/>
              <w:left w:val="nil"/>
              <w:bottom w:val="nil"/>
              <w:right w:val="nil"/>
            </w:tcBorders>
          </w:tcPr>
          <w:p w14:paraId="0BE57672" w14:textId="77777777" w:rsidR="00C97106" w:rsidRDefault="00C97106" w:rsidP="00C23500">
            <w:pPr>
              <w:pStyle w:val="Simple1"/>
              <w:pBdr>
                <w:bottom w:val="single" w:sz="12" w:space="1" w:color="auto"/>
              </w:pBdr>
              <w:spacing w:after="0"/>
              <w:rPr>
                <w:sz w:val="24"/>
              </w:rPr>
            </w:pPr>
          </w:p>
          <w:p w14:paraId="7CFDA05E" w14:textId="77777777" w:rsidR="00C97106" w:rsidRDefault="00C97106" w:rsidP="00C23500">
            <w:pPr>
              <w:pStyle w:val="Simple1"/>
              <w:spacing w:after="0"/>
              <w:rPr>
                <w:sz w:val="24"/>
              </w:rPr>
            </w:pPr>
            <w:r>
              <w:rPr>
                <w:sz w:val="24"/>
              </w:rPr>
              <w:t>Silja Freitag</w:t>
            </w:r>
          </w:p>
        </w:tc>
        <w:tc>
          <w:tcPr>
            <w:tcW w:w="4680" w:type="dxa"/>
            <w:tcBorders>
              <w:top w:val="nil"/>
              <w:left w:val="nil"/>
              <w:bottom w:val="nil"/>
              <w:right w:val="nil"/>
            </w:tcBorders>
          </w:tcPr>
          <w:p w14:paraId="28FE35C1" w14:textId="77777777" w:rsidR="00C97106" w:rsidRDefault="00C97106" w:rsidP="00C23500">
            <w:pPr>
              <w:pStyle w:val="Simple1"/>
              <w:pBdr>
                <w:bottom w:val="single" w:sz="12" w:space="1" w:color="auto"/>
              </w:pBdr>
              <w:spacing w:after="0"/>
              <w:rPr>
                <w:sz w:val="24"/>
              </w:rPr>
            </w:pPr>
          </w:p>
          <w:p w14:paraId="3B60ED7A" w14:textId="77777777" w:rsidR="00C97106" w:rsidRDefault="00C97106" w:rsidP="00C23500">
            <w:pPr>
              <w:pStyle w:val="Simple1"/>
              <w:spacing w:after="0"/>
              <w:rPr>
                <w:sz w:val="24"/>
              </w:rPr>
            </w:pPr>
            <w:r>
              <w:rPr>
                <w:sz w:val="24"/>
              </w:rPr>
              <w:t>Dan McK</w:t>
            </w:r>
            <w:r w:rsidRPr="000F4E34">
              <w:rPr>
                <w:sz w:val="24"/>
              </w:rPr>
              <w:t>eown</w:t>
            </w:r>
          </w:p>
        </w:tc>
      </w:tr>
    </w:tbl>
    <w:p w14:paraId="1D51B8B5" w14:textId="77777777" w:rsidR="00C97106" w:rsidRPr="006E0DFC" w:rsidRDefault="00C97106" w:rsidP="00C97106">
      <w:pPr>
        <w:jc w:val="center"/>
        <w:rPr>
          <w:rFonts w:ascii="Arial" w:hAnsi="Arial" w:cs="Arial"/>
          <w:lang w:val="en-CA"/>
        </w:rPr>
      </w:pPr>
      <w:r w:rsidRPr="006E0DFC">
        <w:rPr>
          <w:rFonts w:ascii="Arial" w:hAnsi="Arial" w:cs="Arial"/>
          <w:lang w:val="en-CA"/>
        </w:rPr>
        <w:t>-</w:t>
      </w:r>
      <w:r>
        <w:rPr>
          <w:rFonts w:ascii="Arial" w:hAnsi="Arial" w:cs="Arial"/>
          <w:lang w:val="en-CA"/>
        </w:rPr>
        <w:t xml:space="preserve"> </w:t>
      </w:r>
      <w:r w:rsidRPr="006E0DFC">
        <w:rPr>
          <w:rFonts w:ascii="Arial" w:hAnsi="Arial" w:cs="Arial"/>
          <w:lang w:val="en-CA"/>
        </w:rPr>
        <w:t>4 -</w:t>
      </w:r>
    </w:p>
    <w:p w14:paraId="01807395" w14:textId="58F30BCE" w:rsidR="00622BF9" w:rsidRDefault="00622BF9">
      <w:pPr>
        <w:rPr>
          <w:rFonts w:ascii="Arial" w:hAnsi="Arial" w:cs="Arial"/>
          <w:b/>
          <w:sz w:val="28"/>
          <w:szCs w:val="28"/>
        </w:rPr>
      </w:pPr>
    </w:p>
    <w:p w14:paraId="42B1A598" w14:textId="77777777" w:rsidR="00E30840" w:rsidRDefault="00E30840">
      <w:pPr>
        <w:rPr>
          <w:rFonts w:ascii="Arial" w:hAnsi="Arial" w:cs="Arial"/>
          <w:lang w:val="en-CA"/>
        </w:rPr>
      </w:pPr>
      <w:r>
        <w:rPr>
          <w:rFonts w:ascii="Arial" w:hAnsi="Arial" w:cs="Arial"/>
          <w:lang w:val="en-CA"/>
        </w:rPr>
        <w:br w:type="page"/>
      </w:r>
    </w:p>
    <w:p w14:paraId="07396192" w14:textId="7575C91F" w:rsidR="00C97106" w:rsidRPr="006E0DFC" w:rsidRDefault="00C97106" w:rsidP="00C97106">
      <w:pPr>
        <w:rPr>
          <w:rFonts w:ascii="Arial" w:hAnsi="Arial" w:cs="Arial"/>
          <w:lang w:val="en-CA"/>
        </w:rPr>
      </w:pPr>
      <w:r w:rsidRPr="006E0DFC">
        <w:rPr>
          <w:rFonts w:ascii="Arial" w:hAnsi="Arial" w:cs="Arial"/>
          <w:lang w:val="en-CA"/>
        </w:rPr>
        <w:lastRenderedPageBreak/>
        <w:t>APPENDIX “A”</w:t>
      </w:r>
    </w:p>
    <w:p w14:paraId="3F60D09E" w14:textId="77777777" w:rsidR="00C97106" w:rsidRPr="006E0DFC" w:rsidRDefault="00C97106" w:rsidP="00C97106">
      <w:pPr>
        <w:rPr>
          <w:rFonts w:ascii="Arial" w:hAnsi="Arial" w:cs="Arial"/>
          <w:lang w:val="en-CA"/>
        </w:rPr>
      </w:pPr>
    </w:p>
    <w:p w14:paraId="0030082E" w14:textId="77777777" w:rsidR="00C97106" w:rsidRPr="006E0DFC" w:rsidRDefault="00C97106" w:rsidP="00C27973">
      <w:pPr>
        <w:numPr>
          <w:ilvl w:val="0"/>
          <w:numId w:val="32"/>
        </w:numPr>
        <w:rPr>
          <w:rFonts w:ascii="Arial" w:hAnsi="Arial" w:cs="Arial"/>
        </w:rPr>
      </w:pPr>
      <w:r w:rsidRPr="006E0DFC">
        <w:rPr>
          <w:rFonts w:ascii="Arial" w:hAnsi="Arial" w:cs="Arial"/>
        </w:rPr>
        <w:t>Black, Samantha</w:t>
      </w:r>
    </w:p>
    <w:p w14:paraId="4DB68AD3" w14:textId="77777777" w:rsidR="00C97106" w:rsidRPr="006E0DFC" w:rsidRDefault="00C97106" w:rsidP="00C27973">
      <w:pPr>
        <w:numPr>
          <w:ilvl w:val="0"/>
          <w:numId w:val="32"/>
        </w:numPr>
        <w:rPr>
          <w:rFonts w:ascii="Arial" w:hAnsi="Arial" w:cs="Arial"/>
        </w:rPr>
      </w:pPr>
      <w:r w:rsidRPr="006E0DFC">
        <w:rPr>
          <w:rFonts w:ascii="Arial" w:hAnsi="Arial" w:cs="Arial"/>
        </w:rPr>
        <w:t>Broadus, Daniel</w:t>
      </w:r>
    </w:p>
    <w:p w14:paraId="6EF8B0BE" w14:textId="77777777" w:rsidR="00C97106" w:rsidRPr="006E0DFC" w:rsidRDefault="00C97106" w:rsidP="00C27973">
      <w:pPr>
        <w:numPr>
          <w:ilvl w:val="0"/>
          <w:numId w:val="32"/>
        </w:numPr>
        <w:rPr>
          <w:rFonts w:ascii="Arial" w:hAnsi="Arial" w:cs="Arial"/>
        </w:rPr>
      </w:pPr>
      <w:r w:rsidRPr="006E0DFC">
        <w:rPr>
          <w:rFonts w:ascii="Arial" w:hAnsi="Arial" w:cs="Arial"/>
        </w:rPr>
        <w:t>Busuttil, Zoe</w:t>
      </w:r>
    </w:p>
    <w:p w14:paraId="55A16D6C" w14:textId="77777777" w:rsidR="00C97106" w:rsidRPr="006E0DFC" w:rsidRDefault="00C97106" w:rsidP="00C27973">
      <w:pPr>
        <w:numPr>
          <w:ilvl w:val="0"/>
          <w:numId w:val="32"/>
        </w:numPr>
        <w:rPr>
          <w:rFonts w:ascii="Arial" w:hAnsi="Arial" w:cs="Arial"/>
        </w:rPr>
      </w:pPr>
      <w:r w:rsidRPr="006E0DFC">
        <w:rPr>
          <w:rFonts w:ascii="Arial" w:hAnsi="Arial" w:cs="Arial"/>
        </w:rPr>
        <w:t>Cooper, Zac Adam</w:t>
      </w:r>
    </w:p>
    <w:p w14:paraId="2CEFA094" w14:textId="77777777" w:rsidR="00C97106" w:rsidRPr="006E0DFC" w:rsidRDefault="00C97106" w:rsidP="00C27973">
      <w:pPr>
        <w:numPr>
          <w:ilvl w:val="0"/>
          <w:numId w:val="32"/>
        </w:numPr>
        <w:rPr>
          <w:rFonts w:ascii="Arial" w:hAnsi="Arial" w:cs="Arial"/>
        </w:rPr>
      </w:pPr>
      <w:r w:rsidRPr="006E0DFC">
        <w:rPr>
          <w:rFonts w:ascii="Arial" w:hAnsi="Arial" w:cs="Arial"/>
        </w:rPr>
        <w:t>Couturier, Don Wynter Stewart</w:t>
      </w:r>
    </w:p>
    <w:p w14:paraId="7FF00728" w14:textId="77777777" w:rsidR="00C97106" w:rsidRPr="006E0DFC" w:rsidRDefault="00C97106" w:rsidP="00C27973">
      <w:pPr>
        <w:numPr>
          <w:ilvl w:val="0"/>
          <w:numId w:val="32"/>
        </w:numPr>
        <w:rPr>
          <w:rFonts w:ascii="Arial" w:hAnsi="Arial" w:cs="Arial"/>
        </w:rPr>
      </w:pPr>
      <w:r w:rsidRPr="006E0DFC">
        <w:rPr>
          <w:rFonts w:ascii="Arial" w:hAnsi="Arial" w:cs="Arial"/>
        </w:rPr>
        <w:t>Davis, James Elmer</w:t>
      </w:r>
    </w:p>
    <w:p w14:paraId="364F8EFB" w14:textId="77777777" w:rsidR="00C97106" w:rsidRPr="006E0DFC" w:rsidRDefault="00C97106" w:rsidP="00C27973">
      <w:pPr>
        <w:numPr>
          <w:ilvl w:val="0"/>
          <w:numId w:val="32"/>
        </w:numPr>
        <w:rPr>
          <w:rFonts w:ascii="Arial" w:hAnsi="Arial" w:cs="Arial"/>
        </w:rPr>
      </w:pPr>
      <w:r w:rsidRPr="006E0DFC">
        <w:rPr>
          <w:rFonts w:ascii="Arial" w:hAnsi="Arial" w:cs="Arial"/>
        </w:rPr>
        <w:t>Fisher, Natalie Christine</w:t>
      </w:r>
    </w:p>
    <w:p w14:paraId="252CF9FE" w14:textId="77777777" w:rsidR="00C97106" w:rsidRPr="006E0DFC" w:rsidRDefault="00C97106" w:rsidP="00C27973">
      <w:pPr>
        <w:numPr>
          <w:ilvl w:val="0"/>
          <w:numId w:val="32"/>
        </w:numPr>
        <w:rPr>
          <w:rFonts w:ascii="Arial" w:hAnsi="Arial" w:cs="Arial"/>
        </w:rPr>
      </w:pPr>
      <w:r w:rsidRPr="006E0DFC">
        <w:rPr>
          <w:rFonts w:ascii="Arial" w:hAnsi="Arial" w:cs="Arial"/>
        </w:rPr>
        <w:t>Fishman, Adam Simon Kyle</w:t>
      </w:r>
    </w:p>
    <w:p w14:paraId="497F51B3" w14:textId="77777777" w:rsidR="00C97106" w:rsidRPr="006E0DFC" w:rsidRDefault="00C97106" w:rsidP="00C27973">
      <w:pPr>
        <w:numPr>
          <w:ilvl w:val="0"/>
          <w:numId w:val="32"/>
        </w:numPr>
        <w:rPr>
          <w:rFonts w:ascii="Arial" w:hAnsi="Arial" w:cs="Arial"/>
        </w:rPr>
      </w:pPr>
      <w:r w:rsidRPr="006E0DFC">
        <w:rPr>
          <w:rFonts w:ascii="Arial" w:hAnsi="Arial" w:cs="Arial"/>
        </w:rPr>
        <w:t>Garcha, Ivneet</w:t>
      </w:r>
    </w:p>
    <w:p w14:paraId="346E245B" w14:textId="77777777" w:rsidR="00C97106" w:rsidRPr="006E0DFC" w:rsidRDefault="00C97106" w:rsidP="00C27973">
      <w:pPr>
        <w:numPr>
          <w:ilvl w:val="0"/>
          <w:numId w:val="32"/>
        </w:numPr>
        <w:rPr>
          <w:rFonts w:ascii="Arial" w:hAnsi="Arial" w:cs="Arial"/>
        </w:rPr>
      </w:pPr>
      <w:r w:rsidRPr="006E0DFC">
        <w:rPr>
          <w:rFonts w:ascii="Arial" w:hAnsi="Arial" w:cs="Arial"/>
        </w:rPr>
        <w:t>Greenfield, Christina Jenny</w:t>
      </w:r>
    </w:p>
    <w:p w14:paraId="00759938" w14:textId="77777777" w:rsidR="00C97106" w:rsidRPr="006E0DFC" w:rsidRDefault="00C97106" w:rsidP="00C27973">
      <w:pPr>
        <w:numPr>
          <w:ilvl w:val="0"/>
          <w:numId w:val="32"/>
        </w:numPr>
        <w:rPr>
          <w:rFonts w:ascii="Arial" w:hAnsi="Arial" w:cs="Arial"/>
        </w:rPr>
      </w:pPr>
      <w:r w:rsidRPr="006E0DFC">
        <w:rPr>
          <w:rFonts w:ascii="Arial" w:hAnsi="Arial" w:cs="Arial"/>
        </w:rPr>
        <w:t>Imtiaz, Hisham</w:t>
      </w:r>
    </w:p>
    <w:p w14:paraId="3A83AADF" w14:textId="77777777" w:rsidR="00C97106" w:rsidRPr="006E0DFC" w:rsidRDefault="00C97106" w:rsidP="00C27973">
      <w:pPr>
        <w:numPr>
          <w:ilvl w:val="0"/>
          <w:numId w:val="32"/>
        </w:numPr>
        <w:rPr>
          <w:rFonts w:ascii="Arial" w:hAnsi="Arial" w:cs="Arial"/>
        </w:rPr>
      </w:pPr>
      <w:r w:rsidRPr="006E0DFC">
        <w:rPr>
          <w:rFonts w:ascii="Arial" w:hAnsi="Arial" w:cs="Arial"/>
        </w:rPr>
        <w:t>Law, Rachel Pauline</w:t>
      </w:r>
    </w:p>
    <w:p w14:paraId="683F0953" w14:textId="77777777" w:rsidR="00C97106" w:rsidRPr="006E0DFC" w:rsidRDefault="00C97106" w:rsidP="00C27973">
      <w:pPr>
        <w:numPr>
          <w:ilvl w:val="0"/>
          <w:numId w:val="32"/>
        </w:numPr>
        <w:rPr>
          <w:rFonts w:ascii="Arial" w:hAnsi="Arial" w:cs="Arial"/>
        </w:rPr>
      </w:pPr>
      <w:r w:rsidRPr="006E0DFC">
        <w:rPr>
          <w:rFonts w:ascii="Arial" w:hAnsi="Arial" w:cs="Arial"/>
        </w:rPr>
        <w:t>Lebane, Zack Austin</w:t>
      </w:r>
    </w:p>
    <w:p w14:paraId="55559210" w14:textId="77777777" w:rsidR="00C97106" w:rsidRPr="006E0DFC" w:rsidRDefault="00C97106" w:rsidP="00C27973">
      <w:pPr>
        <w:numPr>
          <w:ilvl w:val="0"/>
          <w:numId w:val="32"/>
        </w:numPr>
        <w:rPr>
          <w:rFonts w:ascii="Arial" w:hAnsi="Arial" w:cs="Arial"/>
        </w:rPr>
      </w:pPr>
      <w:r w:rsidRPr="006E0DFC">
        <w:rPr>
          <w:rFonts w:ascii="Arial" w:hAnsi="Arial" w:cs="Arial"/>
        </w:rPr>
        <w:t>Leclair, Shawna</w:t>
      </w:r>
    </w:p>
    <w:p w14:paraId="4ED152A4" w14:textId="77777777" w:rsidR="00C97106" w:rsidRPr="006E0DFC" w:rsidRDefault="00C97106" w:rsidP="00C27973">
      <w:pPr>
        <w:numPr>
          <w:ilvl w:val="0"/>
          <w:numId w:val="32"/>
        </w:numPr>
        <w:rPr>
          <w:rFonts w:ascii="Arial" w:hAnsi="Arial" w:cs="Arial"/>
        </w:rPr>
      </w:pPr>
      <w:r w:rsidRPr="006E0DFC">
        <w:rPr>
          <w:rFonts w:ascii="Arial" w:hAnsi="Arial" w:cs="Arial"/>
        </w:rPr>
        <w:t>Lee, Kelly</w:t>
      </w:r>
    </w:p>
    <w:p w14:paraId="4F5C4DD2" w14:textId="77777777" w:rsidR="00C97106" w:rsidRPr="006E0DFC" w:rsidRDefault="00C97106" w:rsidP="00C27973">
      <w:pPr>
        <w:numPr>
          <w:ilvl w:val="0"/>
          <w:numId w:val="32"/>
        </w:numPr>
        <w:rPr>
          <w:rFonts w:ascii="Arial" w:hAnsi="Arial" w:cs="Arial"/>
        </w:rPr>
      </w:pPr>
      <w:r w:rsidRPr="006E0DFC">
        <w:rPr>
          <w:rFonts w:ascii="Arial" w:hAnsi="Arial" w:cs="Arial"/>
        </w:rPr>
        <w:t>Manderville, Christopher David Alan</w:t>
      </w:r>
    </w:p>
    <w:p w14:paraId="23224EE0" w14:textId="77777777" w:rsidR="00C97106" w:rsidRPr="006E0DFC" w:rsidRDefault="00C97106" w:rsidP="00C27973">
      <w:pPr>
        <w:numPr>
          <w:ilvl w:val="0"/>
          <w:numId w:val="32"/>
        </w:numPr>
        <w:rPr>
          <w:rFonts w:ascii="Arial" w:hAnsi="Arial" w:cs="Arial"/>
        </w:rPr>
      </w:pPr>
      <w:r w:rsidRPr="006E0DFC">
        <w:rPr>
          <w:rFonts w:ascii="Arial" w:hAnsi="Arial" w:cs="Arial"/>
        </w:rPr>
        <w:t>McAtamney, Megan-Catherine Therese</w:t>
      </w:r>
    </w:p>
    <w:p w14:paraId="7638BC31" w14:textId="77777777" w:rsidR="00C97106" w:rsidRPr="006E0DFC" w:rsidRDefault="00C97106" w:rsidP="00C27973">
      <w:pPr>
        <w:numPr>
          <w:ilvl w:val="0"/>
          <w:numId w:val="32"/>
        </w:numPr>
        <w:rPr>
          <w:rFonts w:ascii="Arial" w:hAnsi="Arial" w:cs="Arial"/>
        </w:rPr>
      </w:pPr>
      <w:r w:rsidRPr="006E0DFC">
        <w:rPr>
          <w:rFonts w:ascii="Arial" w:hAnsi="Arial" w:cs="Arial"/>
        </w:rPr>
        <w:t>Meraw, Mitchell</w:t>
      </w:r>
    </w:p>
    <w:p w14:paraId="79989550" w14:textId="77777777" w:rsidR="00C97106" w:rsidRPr="006E0DFC" w:rsidRDefault="00C97106" w:rsidP="00C27973">
      <w:pPr>
        <w:numPr>
          <w:ilvl w:val="0"/>
          <w:numId w:val="32"/>
        </w:numPr>
        <w:rPr>
          <w:rFonts w:ascii="Arial" w:hAnsi="Arial" w:cs="Arial"/>
        </w:rPr>
      </w:pPr>
      <w:r w:rsidRPr="006E0DFC">
        <w:rPr>
          <w:rFonts w:ascii="Arial" w:hAnsi="Arial" w:cs="Arial"/>
        </w:rPr>
        <w:t>Mignardi, Giancarlo Daniele</w:t>
      </w:r>
    </w:p>
    <w:p w14:paraId="6DA52575" w14:textId="77777777" w:rsidR="00C97106" w:rsidRPr="006E0DFC" w:rsidRDefault="00C97106" w:rsidP="00C27973">
      <w:pPr>
        <w:numPr>
          <w:ilvl w:val="0"/>
          <w:numId w:val="32"/>
        </w:numPr>
        <w:rPr>
          <w:rFonts w:ascii="Arial" w:hAnsi="Arial" w:cs="Arial"/>
        </w:rPr>
      </w:pPr>
      <w:r w:rsidRPr="006E0DFC">
        <w:rPr>
          <w:rFonts w:ascii="Arial" w:hAnsi="Arial" w:cs="Arial"/>
        </w:rPr>
        <w:t>Moran, Domenica Rose</w:t>
      </w:r>
    </w:p>
    <w:p w14:paraId="739ADC08" w14:textId="77777777" w:rsidR="00C97106" w:rsidRPr="006E0DFC" w:rsidRDefault="00C97106" w:rsidP="00C27973">
      <w:pPr>
        <w:numPr>
          <w:ilvl w:val="0"/>
          <w:numId w:val="32"/>
        </w:numPr>
        <w:rPr>
          <w:rFonts w:ascii="Arial" w:hAnsi="Arial" w:cs="Arial"/>
        </w:rPr>
      </w:pPr>
      <w:r w:rsidRPr="006E0DFC">
        <w:rPr>
          <w:rFonts w:ascii="Arial" w:hAnsi="Arial" w:cs="Arial"/>
        </w:rPr>
        <w:t>Mossa, Hazem</w:t>
      </w:r>
    </w:p>
    <w:p w14:paraId="16F819B7" w14:textId="77777777" w:rsidR="00C97106" w:rsidRPr="006E0DFC" w:rsidRDefault="00C97106" w:rsidP="00C27973">
      <w:pPr>
        <w:numPr>
          <w:ilvl w:val="0"/>
          <w:numId w:val="32"/>
        </w:numPr>
        <w:rPr>
          <w:rFonts w:ascii="Arial" w:hAnsi="Arial" w:cs="Arial"/>
        </w:rPr>
      </w:pPr>
      <w:r w:rsidRPr="006E0DFC">
        <w:rPr>
          <w:rFonts w:ascii="Arial" w:hAnsi="Arial" w:cs="Arial"/>
        </w:rPr>
        <w:t>Prizant, Joshua Jarvis</w:t>
      </w:r>
    </w:p>
    <w:p w14:paraId="46FF503B" w14:textId="77777777" w:rsidR="00C97106" w:rsidRPr="006E0DFC" w:rsidRDefault="00C97106" w:rsidP="00C27973">
      <w:pPr>
        <w:numPr>
          <w:ilvl w:val="0"/>
          <w:numId w:val="32"/>
        </w:numPr>
        <w:rPr>
          <w:rFonts w:ascii="Arial" w:hAnsi="Arial" w:cs="Arial"/>
        </w:rPr>
      </w:pPr>
      <w:r w:rsidRPr="006E0DFC">
        <w:rPr>
          <w:rFonts w:ascii="Arial" w:hAnsi="Arial" w:cs="Arial"/>
        </w:rPr>
        <w:t>Rowe, Laura Elizabeth</w:t>
      </w:r>
    </w:p>
    <w:p w14:paraId="4BB5BD9A" w14:textId="77777777" w:rsidR="00C97106" w:rsidRPr="006E0DFC" w:rsidRDefault="00C97106" w:rsidP="00C27973">
      <w:pPr>
        <w:numPr>
          <w:ilvl w:val="0"/>
          <w:numId w:val="32"/>
        </w:numPr>
        <w:rPr>
          <w:rFonts w:ascii="Arial" w:hAnsi="Arial" w:cs="Arial"/>
        </w:rPr>
      </w:pPr>
      <w:r w:rsidRPr="006E0DFC">
        <w:rPr>
          <w:rFonts w:ascii="Arial" w:hAnsi="Arial" w:cs="Arial"/>
        </w:rPr>
        <w:t>Rutherford, Perry</w:t>
      </w:r>
    </w:p>
    <w:p w14:paraId="16379271" w14:textId="77777777" w:rsidR="00C97106" w:rsidRPr="006E0DFC" w:rsidRDefault="00C97106" w:rsidP="00C27973">
      <w:pPr>
        <w:numPr>
          <w:ilvl w:val="0"/>
          <w:numId w:val="32"/>
        </w:numPr>
        <w:rPr>
          <w:rFonts w:ascii="Arial" w:hAnsi="Arial" w:cs="Arial"/>
        </w:rPr>
      </w:pPr>
      <w:r w:rsidRPr="006E0DFC">
        <w:rPr>
          <w:rFonts w:ascii="Arial" w:hAnsi="Arial" w:cs="Arial"/>
        </w:rPr>
        <w:t>Sandler, Daniel Adam</w:t>
      </w:r>
    </w:p>
    <w:p w14:paraId="6CF9B631" w14:textId="77777777" w:rsidR="00C97106" w:rsidRPr="006E0DFC" w:rsidRDefault="00C97106" w:rsidP="00C27973">
      <w:pPr>
        <w:numPr>
          <w:ilvl w:val="0"/>
          <w:numId w:val="32"/>
        </w:numPr>
        <w:rPr>
          <w:rFonts w:ascii="Arial" w:hAnsi="Arial" w:cs="Arial"/>
        </w:rPr>
      </w:pPr>
      <w:r w:rsidRPr="006E0DFC">
        <w:rPr>
          <w:rFonts w:ascii="Arial" w:hAnsi="Arial" w:cs="Arial"/>
        </w:rPr>
        <w:t>Shamie, Alison</w:t>
      </w:r>
    </w:p>
    <w:p w14:paraId="42CF5808" w14:textId="77777777" w:rsidR="00C97106" w:rsidRPr="006E0DFC" w:rsidRDefault="00C97106" w:rsidP="00C27973">
      <w:pPr>
        <w:numPr>
          <w:ilvl w:val="0"/>
          <w:numId w:val="32"/>
        </w:numPr>
        <w:rPr>
          <w:rFonts w:ascii="Arial" w:hAnsi="Arial" w:cs="Arial"/>
        </w:rPr>
      </w:pPr>
      <w:r w:rsidRPr="006E0DFC">
        <w:rPr>
          <w:rFonts w:ascii="Arial" w:hAnsi="Arial" w:cs="Arial"/>
        </w:rPr>
        <w:t>Smirnova, Alina</w:t>
      </w:r>
    </w:p>
    <w:p w14:paraId="277109D8" w14:textId="77777777" w:rsidR="00C97106" w:rsidRPr="006E0DFC" w:rsidRDefault="00C97106" w:rsidP="00C27973">
      <w:pPr>
        <w:numPr>
          <w:ilvl w:val="0"/>
          <w:numId w:val="32"/>
        </w:numPr>
        <w:rPr>
          <w:rFonts w:ascii="Arial" w:hAnsi="Arial" w:cs="Arial"/>
        </w:rPr>
      </w:pPr>
      <w:r w:rsidRPr="006E0DFC">
        <w:rPr>
          <w:rFonts w:ascii="Arial" w:hAnsi="Arial" w:cs="Arial"/>
        </w:rPr>
        <w:t>Spira, Alana Rachel</w:t>
      </w:r>
    </w:p>
    <w:p w14:paraId="36935C44" w14:textId="77777777" w:rsidR="00C97106" w:rsidRPr="006E0DFC" w:rsidRDefault="00C97106" w:rsidP="00C27973">
      <w:pPr>
        <w:numPr>
          <w:ilvl w:val="0"/>
          <w:numId w:val="32"/>
        </w:numPr>
        <w:rPr>
          <w:rFonts w:ascii="Arial" w:hAnsi="Arial" w:cs="Arial"/>
        </w:rPr>
      </w:pPr>
      <w:r w:rsidRPr="006E0DFC">
        <w:rPr>
          <w:rFonts w:ascii="Arial" w:hAnsi="Arial" w:cs="Arial"/>
        </w:rPr>
        <w:t>Valiquette, Chantal Rose</w:t>
      </w:r>
    </w:p>
    <w:p w14:paraId="4E476A67" w14:textId="77777777" w:rsidR="00C97106" w:rsidRDefault="00C97106" w:rsidP="00C27973">
      <w:pPr>
        <w:numPr>
          <w:ilvl w:val="0"/>
          <w:numId w:val="32"/>
        </w:numPr>
        <w:rPr>
          <w:rFonts w:ascii="Arial" w:hAnsi="Arial" w:cs="Arial"/>
        </w:rPr>
      </w:pPr>
      <w:r w:rsidRPr="006E0DFC">
        <w:rPr>
          <w:rFonts w:ascii="Arial" w:hAnsi="Arial" w:cs="Arial"/>
        </w:rPr>
        <w:t>Wong, Benjamin Yu Cheung</w:t>
      </w:r>
    </w:p>
    <w:p w14:paraId="24C9D91F" w14:textId="77777777" w:rsidR="00C97106" w:rsidRPr="006E0DFC" w:rsidRDefault="00C97106" w:rsidP="00C97106">
      <w:pPr>
        <w:rPr>
          <w:rFonts w:ascii="Arial" w:hAnsi="Arial" w:cs="Arial"/>
        </w:rPr>
      </w:pPr>
      <w:r>
        <w:rPr>
          <w:rFonts w:ascii="Arial" w:hAnsi="Arial" w:cs="Arial"/>
        </w:rPr>
        <w:br w:type="page"/>
      </w:r>
    </w:p>
    <w:p w14:paraId="6E9B3CB8" w14:textId="210AF1A9" w:rsidR="00087509" w:rsidRDefault="00087509" w:rsidP="00054739">
      <w:pPr>
        <w:pStyle w:val="Heading1"/>
        <w:jc w:val="center"/>
        <w:rPr>
          <w:rFonts w:eastAsia="Arial"/>
        </w:rPr>
      </w:pPr>
      <w:bookmarkStart w:id="319" w:name="_Toc198218966"/>
      <w:r w:rsidRPr="00087509">
        <w:rPr>
          <w:rFonts w:eastAsia="Arial"/>
        </w:rPr>
        <w:lastRenderedPageBreak/>
        <w:t>Schedule</w:t>
      </w:r>
      <w:r w:rsidRPr="00087509">
        <w:rPr>
          <w:rFonts w:eastAsia="Arial"/>
          <w:spacing w:val="3"/>
        </w:rPr>
        <w:t xml:space="preserve"> </w:t>
      </w:r>
      <w:r w:rsidRPr="00087509">
        <w:rPr>
          <w:rFonts w:eastAsia="Arial"/>
        </w:rPr>
        <w:t>A</w:t>
      </w:r>
      <w:r w:rsidRPr="00087509">
        <w:rPr>
          <w:rFonts w:eastAsia="Arial"/>
          <w:spacing w:val="-7"/>
        </w:rPr>
        <w:t xml:space="preserve"> </w:t>
      </w:r>
      <w:r w:rsidRPr="00087509">
        <w:rPr>
          <w:rFonts w:eastAsia="Arial"/>
        </w:rPr>
        <w:t>–</w:t>
      </w:r>
      <w:r w:rsidRPr="00087509">
        <w:rPr>
          <w:rFonts w:eastAsia="Arial"/>
          <w:spacing w:val="1"/>
        </w:rPr>
        <w:t xml:space="preserve"> </w:t>
      </w:r>
      <w:r w:rsidRPr="00087509">
        <w:rPr>
          <w:rFonts w:eastAsia="Arial"/>
        </w:rPr>
        <w:t>Wage</w:t>
      </w:r>
      <w:r w:rsidRPr="00087509">
        <w:rPr>
          <w:rFonts w:eastAsia="Arial"/>
          <w:spacing w:val="1"/>
        </w:rPr>
        <w:t xml:space="preserve"> </w:t>
      </w:r>
      <w:r w:rsidRPr="00087509">
        <w:rPr>
          <w:rFonts w:eastAsia="Arial"/>
        </w:rPr>
        <w:t>and Stipend Rates</w:t>
      </w:r>
      <w:bookmarkEnd w:id="319"/>
    </w:p>
    <w:p w14:paraId="3BE59272" w14:textId="77777777" w:rsidR="00FE3AD1" w:rsidRPr="00FE3AD1" w:rsidRDefault="00FE3AD1" w:rsidP="00FE3AD1">
      <w:pPr>
        <w:rPr>
          <w:rFonts w:eastAsia="Arial"/>
        </w:rPr>
      </w:pPr>
    </w:p>
    <w:tbl>
      <w:tblPr>
        <w:tblW w:w="9722" w:type="dxa"/>
        <w:tblInd w:w="-6" w:type="dxa"/>
        <w:tblLayout w:type="fixed"/>
        <w:tblCellMar>
          <w:left w:w="0" w:type="dxa"/>
          <w:right w:w="0" w:type="dxa"/>
        </w:tblCellMar>
        <w:tblLook w:val="01E0" w:firstRow="1" w:lastRow="1" w:firstColumn="1" w:lastColumn="1" w:noHBand="0" w:noVBand="0"/>
      </w:tblPr>
      <w:tblGrid>
        <w:gridCol w:w="2110"/>
        <w:gridCol w:w="1743"/>
        <w:gridCol w:w="1684"/>
        <w:gridCol w:w="1684"/>
        <w:gridCol w:w="2501"/>
      </w:tblGrid>
      <w:tr w:rsidR="00FE3AD1" w14:paraId="487BA5CC" w14:textId="77777777" w:rsidTr="00FE3AD1">
        <w:trPr>
          <w:trHeight w:hRule="exact" w:val="804"/>
        </w:trPr>
        <w:tc>
          <w:tcPr>
            <w:tcW w:w="2110" w:type="dxa"/>
            <w:vMerge w:val="restart"/>
            <w:tcBorders>
              <w:top w:val="single" w:sz="5" w:space="0" w:color="000000"/>
              <w:left w:val="single" w:sz="5" w:space="0" w:color="000000"/>
              <w:right w:val="single" w:sz="5" w:space="0" w:color="000000"/>
            </w:tcBorders>
            <w:shd w:val="clear" w:color="auto" w:fill="DADADA"/>
          </w:tcPr>
          <w:p w14:paraId="0411BD45" w14:textId="77777777" w:rsidR="00FE3AD1" w:rsidRDefault="00FE3AD1" w:rsidP="00DC057C">
            <w:pPr>
              <w:pStyle w:val="TableParagraph"/>
              <w:rPr>
                <w:rFonts w:ascii="Arial" w:eastAsia="Arial" w:hAnsi="Arial" w:cs="Arial"/>
                <w:b/>
                <w:bCs/>
                <w:sz w:val="20"/>
                <w:szCs w:val="20"/>
              </w:rPr>
            </w:pPr>
            <w:bookmarkStart w:id="320" w:name="LOA1"/>
          </w:p>
          <w:p w14:paraId="3796A754" w14:textId="77777777" w:rsidR="00FE3AD1" w:rsidRDefault="00FE3AD1" w:rsidP="00DC057C">
            <w:pPr>
              <w:pStyle w:val="TableParagraph"/>
              <w:spacing w:before="138"/>
              <w:ind w:left="639"/>
              <w:rPr>
                <w:rFonts w:ascii="Arial" w:eastAsia="Arial" w:hAnsi="Arial" w:cs="Arial"/>
                <w:sz w:val="20"/>
                <w:szCs w:val="20"/>
              </w:rPr>
            </w:pPr>
            <w:r>
              <w:rPr>
                <w:rFonts w:ascii="Arial"/>
                <w:b/>
                <w:spacing w:val="-1"/>
                <w:sz w:val="20"/>
              </w:rPr>
              <w:t>Position</w:t>
            </w:r>
          </w:p>
        </w:tc>
        <w:tc>
          <w:tcPr>
            <w:tcW w:w="1743" w:type="dxa"/>
            <w:tcBorders>
              <w:top w:val="single" w:sz="5" w:space="0" w:color="000000"/>
              <w:left w:val="single" w:sz="5" w:space="0" w:color="000000"/>
              <w:bottom w:val="single" w:sz="5" w:space="0" w:color="000000"/>
              <w:right w:val="single" w:sz="5" w:space="0" w:color="000000"/>
            </w:tcBorders>
            <w:shd w:val="clear" w:color="auto" w:fill="DADADA"/>
          </w:tcPr>
          <w:p w14:paraId="299E2240" w14:textId="77777777" w:rsidR="00FE3AD1" w:rsidRDefault="00FE3AD1" w:rsidP="00DC057C"/>
        </w:tc>
        <w:tc>
          <w:tcPr>
            <w:tcW w:w="1684" w:type="dxa"/>
            <w:tcBorders>
              <w:top w:val="single" w:sz="5" w:space="0" w:color="000000"/>
              <w:left w:val="single" w:sz="5" w:space="0" w:color="000000"/>
              <w:bottom w:val="single" w:sz="5" w:space="0" w:color="000000"/>
              <w:right w:val="single" w:sz="5" w:space="0" w:color="000000"/>
            </w:tcBorders>
          </w:tcPr>
          <w:p w14:paraId="3294B7D5" w14:textId="69E84AB2" w:rsidR="00FE3AD1" w:rsidRDefault="00FE3AD1" w:rsidP="00DC057C">
            <w:pPr>
              <w:pStyle w:val="TableParagraph"/>
              <w:spacing w:before="99"/>
              <w:ind w:left="179"/>
              <w:rPr>
                <w:rFonts w:ascii="Arial" w:eastAsia="Arial" w:hAnsi="Arial" w:cs="Arial"/>
                <w:sz w:val="20"/>
                <w:szCs w:val="20"/>
              </w:rPr>
            </w:pPr>
            <w:del w:id="321" w:author="Brooke Ethridge" w:date="2025-05-06T16:59:00Z" w16du:dateUtc="2025-05-06T20:59:00Z">
              <w:r w:rsidDel="009B5375">
                <w:rPr>
                  <w:rFonts w:ascii="Arial"/>
                  <w:sz w:val="20"/>
                </w:rPr>
                <w:delText>Mar</w:delText>
              </w:r>
              <w:r w:rsidDel="009B5375">
                <w:rPr>
                  <w:rFonts w:ascii="Arial"/>
                  <w:spacing w:val="-4"/>
                  <w:sz w:val="20"/>
                </w:rPr>
                <w:delText xml:space="preserve"> </w:delText>
              </w:r>
              <w:r w:rsidDel="009B5375">
                <w:rPr>
                  <w:rFonts w:ascii="Arial"/>
                  <w:spacing w:val="-1"/>
                  <w:sz w:val="20"/>
                </w:rPr>
                <w:delText>1,</w:delText>
              </w:r>
              <w:r w:rsidDel="009B5375">
                <w:rPr>
                  <w:rFonts w:ascii="Arial"/>
                  <w:spacing w:val="-3"/>
                  <w:sz w:val="20"/>
                </w:rPr>
                <w:delText xml:space="preserve"> </w:delText>
              </w:r>
              <w:r w:rsidDel="009B5375">
                <w:rPr>
                  <w:rFonts w:ascii="Arial"/>
                  <w:spacing w:val="-1"/>
                  <w:sz w:val="20"/>
                </w:rPr>
                <w:delText>2022</w:delText>
              </w:r>
              <w:r w:rsidDel="009B5375">
                <w:rPr>
                  <w:rFonts w:ascii="Arial"/>
                  <w:spacing w:val="-5"/>
                  <w:sz w:val="20"/>
                </w:rPr>
                <w:delText xml:space="preserve"> </w:delText>
              </w:r>
            </w:del>
            <w:ins w:id="322" w:author="Brooke Ethridge" w:date="2025-05-06T16:59:00Z" w16du:dateUtc="2025-05-06T20:59:00Z">
              <w:r w:rsidR="009B5375">
                <w:rPr>
                  <w:rFonts w:ascii="Arial"/>
                  <w:spacing w:val="-5"/>
                  <w:sz w:val="20"/>
                </w:rPr>
                <w:t xml:space="preserve">Effective date </w:t>
              </w:r>
            </w:ins>
            <w:r>
              <w:rPr>
                <w:rFonts w:ascii="Arial"/>
                <w:spacing w:val="-1"/>
                <w:sz w:val="20"/>
              </w:rPr>
              <w:t>to</w:t>
            </w:r>
          </w:p>
          <w:p w14:paraId="0E5D4444" w14:textId="3FF8D01A" w:rsidR="00FE3AD1" w:rsidRDefault="00FE3AD1" w:rsidP="00DC057C">
            <w:pPr>
              <w:pStyle w:val="TableParagraph"/>
              <w:ind w:left="210"/>
              <w:rPr>
                <w:rFonts w:ascii="Arial" w:eastAsia="Arial" w:hAnsi="Arial" w:cs="Arial"/>
                <w:sz w:val="20"/>
                <w:szCs w:val="20"/>
              </w:rPr>
            </w:pPr>
            <w:r>
              <w:rPr>
                <w:rFonts w:ascii="Arial"/>
                <w:spacing w:val="-1"/>
                <w:sz w:val="20"/>
              </w:rPr>
              <w:t>April</w:t>
            </w:r>
            <w:r>
              <w:rPr>
                <w:rFonts w:ascii="Arial"/>
                <w:spacing w:val="-8"/>
                <w:sz w:val="20"/>
              </w:rPr>
              <w:t xml:space="preserve"> </w:t>
            </w:r>
            <w:r>
              <w:rPr>
                <w:rFonts w:ascii="Arial"/>
                <w:spacing w:val="-1"/>
                <w:sz w:val="20"/>
              </w:rPr>
              <w:t>30,</w:t>
            </w:r>
            <w:r>
              <w:rPr>
                <w:rFonts w:ascii="Arial"/>
                <w:spacing w:val="-7"/>
                <w:sz w:val="20"/>
              </w:rPr>
              <w:t xml:space="preserve"> </w:t>
            </w:r>
            <w:r>
              <w:rPr>
                <w:rFonts w:ascii="Arial"/>
                <w:spacing w:val="-1"/>
                <w:sz w:val="20"/>
              </w:rPr>
              <w:t>202</w:t>
            </w:r>
            <w:del w:id="323" w:author="Brooke Ethridge" w:date="2025-05-06T16:59:00Z" w16du:dateUtc="2025-05-06T20:59:00Z">
              <w:r w:rsidDel="009B5375">
                <w:rPr>
                  <w:rFonts w:ascii="Arial"/>
                  <w:spacing w:val="-1"/>
                  <w:sz w:val="20"/>
                </w:rPr>
                <w:delText>2</w:delText>
              </w:r>
            </w:del>
            <w:ins w:id="324" w:author="Brooke Ethridge" w:date="2025-05-06T16:59:00Z" w16du:dateUtc="2025-05-06T20:59:00Z">
              <w:r w:rsidR="009B5375">
                <w:rPr>
                  <w:rFonts w:ascii="Arial"/>
                  <w:spacing w:val="-1"/>
                  <w:sz w:val="20"/>
                </w:rPr>
                <w:t>5</w:t>
              </w:r>
            </w:ins>
          </w:p>
        </w:tc>
        <w:tc>
          <w:tcPr>
            <w:tcW w:w="1684" w:type="dxa"/>
            <w:tcBorders>
              <w:top w:val="single" w:sz="5" w:space="0" w:color="000000"/>
              <w:left w:val="single" w:sz="5" w:space="0" w:color="000000"/>
              <w:bottom w:val="single" w:sz="5" w:space="0" w:color="000000"/>
              <w:right w:val="single" w:sz="5" w:space="0" w:color="000000"/>
            </w:tcBorders>
          </w:tcPr>
          <w:p w14:paraId="2B10AF09" w14:textId="318C720C" w:rsidR="00FE3AD1" w:rsidRDefault="00FE3AD1" w:rsidP="00DC057C">
            <w:pPr>
              <w:pStyle w:val="TableParagraph"/>
              <w:spacing w:before="99"/>
              <w:ind w:left="162"/>
              <w:rPr>
                <w:rFonts w:ascii="Arial" w:eastAsia="Arial" w:hAnsi="Arial" w:cs="Arial"/>
                <w:sz w:val="20"/>
                <w:szCs w:val="20"/>
              </w:rPr>
            </w:pPr>
            <w:r>
              <w:rPr>
                <w:rFonts w:ascii="Arial"/>
                <w:sz w:val="20"/>
              </w:rPr>
              <w:t>May</w:t>
            </w:r>
            <w:r>
              <w:rPr>
                <w:rFonts w:ascii="Arial"/>
                <w:spacing w:val="-6"/>
                <w:sz w:val="20"/>
              </w:rPr>
              <w:t xml:space="preserve"> </w:t>
            </w:r>
            <w:r>
              <w:rPr>
                <w:rFonts w:ascii="Arial"/>
                <w:spacing w:val="-1"/>
                <w:sz w:val="20"/>
              </w:rPr>
              <w:t>1,</w:t>
            </w:r>
            <w:r>
              <w:rPr>
                <w:rFonts w:ascii="Arial"/>
                <w:spacing w:val="-3"/>
                <w:sz w:val="20"/>
              </w:rPr>
              <w:t xml:space="preserve"> </w:t>
            </w:r>
            <w:r>
              <w:rPr>
                <w:rFonts w:ascii="Arial"/>
                <w:spacing w:val="-1"/>
                <w:sz w:val="20"/>
              </w:rPr>
              <w:t>202</w:t>
            </w:r>
            <w:del w:id="325" w:author="Brooke Ethridge" w:date="2025-05-06T16:59:00Z" w16du:dateUtc="2025-05-06T20:59:00Z">
              <w:r w:rsidDel="009B5375">
                <w:rPr>
                  <w:rFonts w:ascii="Arial"/>
                  <w:spacing w:val="-1"/>
                  <w:sz w:val="20"/>
                </w:rPr>
                <w:delText>2</w:delText>
              </w:r>
            </w:del>
            <w:ins w:id="326" w:author="Brooke Ethridge" w:date="2025-05-06T16:59:00Z" w16du:dateUtc="2025-05-06T20:59:00Z">
              <w:r w:rsidR="009B5375">
                <w:rPr>
                  <w:rFonts w:ascii="Arial"/>
                  <w:spacing w:val="-1"/>
                  <w:sz w:val="20"/>
                </w:rPr>
                <w:t>5</w:t>
              </w:r>
            </w:ins>
            <w:r>
              <w:rPr>
                <w:rFonts w:ascii="Arial"/>
                <w:spacing w:val="-5"/>
                <w:sz w:val="20"/>
              </w:rPr>
              <w:t xml:space="preserve"> </w:t>
            </w:r>
            <w:r>
              <w:rPr>
                <w:rFonts w:ascii="Arial"/>
                <w:spacing w:val="-1"/>
                <w:sz w:val="20"/>
              </w:rPr>
              <w:t>to</w:t>
            </w:r>
          </w:p>
          <w:p w14:paraId="3A17A6F0" w14:textId="68C241B4" w:rsidR="00FE3AD1" w:rsidRDefault="00FE3AD1" w:rsidP="00DC057C">
            <w:pPr>
              <w:pStyle w:val="TableParagraph"/>
              <w:ind w:left="207"/>
              <w:rPr>
                <w:rFonts w:ascii="Arial" w:eastAsia="Arial" w:hAnsi="Arial" w:cs="Arial"/>
                <w:sz w:val="20"/>
                <w:szCs w:val="20"/>
              </w:rPr>
            </w:pPr>
            <w:r>
              <w:rPr>
                <w:rFonts w:ascii="Arial"/>
                <w:spacing w:val="-1"/>
                <w:sz w:val="20"/>
              </w:rPr>
              <w:t>April</w:t>
            </w:r>
            <w:r>
              <w:rPr>
                <w:rFonts w:ascii="Arial"/>
                <w:spacing w:val="-8"/>
                <w:sz w:val="20"/>
              </w:rPr>
              <w:t xml:space="preserve"> </w:t>
            </w:r>
            <w:r>
              <w:rPr>
                <w:rFonts w:ascii="Arial"/>
                <w:sz w:val="20"/>
              </w:rPr>
              <w:t>30,</w:t>
            </w:r>
            <w:r>
              <w:rPr>
                <w:rFonts w:ascii="Arial"/>
                <w:spacing w:val="-7"/>
                <w:sz w:val="20"/>
              </w:rPr>
              <w:t xml:space="preserve"> </w:t>
            </w:r>
            <w:r>
              <w:rPr>
                <w:rFonts w:ascii="Arial"/>
                <w:sz w:val="20"/>
              </w:rPr>
              <w:t>202</w:t>
            </w:r>
            <w:del w:id="327" w:author="Brooke Ethridge" w:date="2025-05-06T16:59:00Z" w16du:dateUtc="2025-05-06T20:59:00Z">
              <w:r w:rsidDel="009B5375">
                <w:rPr>
                  <w:rFonts w:ascii="Arial"/>
                  <w:sz w:val="20"/>
                </w:rPr>
                <w:delText>3</w:delText>
              </w:r>
            </w:del>
            <w:ins w:id="328" w:author="Brooke Ethridge" w:date="2025-05-06T16:59:00Z" w16du:dateUtc="2025-05-06T20:59:00Z">
              <w:r w:rsidR="009B5375">
                <w:rPr>
                  <w:rFonts w:ascii="Arial"/>
                  <w:sz w:val="20"/>
                </w:rPr>
                <w:t>6</w:t>
              </w:r>
            </w:ins>
          </w:p>
        </w:tc>
        <w:tc>
          <w:tcPr>
            <w:tcW w:w="2499" w:type="dxa"/>
            <w:tcBorders>
              <w:top w:val="single" w:sz="5" w:space="0" w:color="000000"/>
              <w:left w:val="single" w:sz="5" w:space="0" w:color="000000"/>
              <w:bottom w:val="single" w:sz="5" w:space="0" w:color="000000"/>
              <w:right w:val="single" w:sz="5" w:space="0" w:color="000000"/>
            </w:tcBorders>
          </w:tcPr>
          <w:p w14:paraId="386C27A5" w14:textId="31524461" w:rsidR="00FE3AD1" w:rsidRDefault="00FE3AD1" w:rsidP="00DC057C">
            <w:pPr>
              <w:pStyle w:val="TableParagraph"/>
              <w:spacing w:before="99"/>
              <w:ind w:left="162"/>
              <w:rPr>
                <w:rFonts w:ascii="Arial" w:eastAsia="Arial" w:hAnsi="Arial" w:cs="Arial"/>
                <w:sz w:val="20"/>
                <w:szCs w:val="20"/>
              </w:rPr>
            </w:pPr>
            <w:r>
              <w:rPr>
                <w:rFonts w:ascii="Arial"/>
                <w:sz w:val="20"/>
              </w:rPr>
              <w:t>May</w:t>
            </w:r>
            <w:r>
              <w:rPr>
                <w:rFonts w:ascii="Arial"/>
                <w:spacing w:val="-6"/>
                <w:sz w:val="20"/>
              </w:rPr>
              <w:t xml:space="preserve"> </w:t>
            </w:r>
            <w:r>
              <w:rPr>
                <w:rFonts w:ascii="Arial"/>
                <w:spacing w:val="-1"/>
                <w:sz w:val="20"/>
              </w:rPr>
              <w:t>1,</w:t>
            </w:r>
            <w:r>
              <w:rPr>
                <w:rFonts w:ascii="Arial"/>
                <w:spacing w:val="-3"/>
                <w:sz w:val="20"/>
              </w:rPr>
              <w:t xml:space="preserve"> </w:t>
            </w:r>
            <w:r>
              <w:rPr>
                <w:rFonts w:ascii="Arial"/>
                <w:spacing w:val="-1"/>
                <w:sz w:val="20"/>
              </w:rPr>
              <w:t>202</w:t>
            </w:r>
            <w:del w:id="329" w:author="Brooke Ethridge" w:date="2025-05-06T16:59:00Z" w16du:dateUtc="2025-05-06T20:59:00Z">
              <w:r w:rsidDel="009B5375">
                <w:rPr>
                  <w:rFonts w:ascii="Arial"/>
                  <w:spacing w:val="-1"/>
                  <w:sz w:val="20"/>
                </w:rPr>
                <w:delText>3</w:delText>
              </w:r>
            </w:del>
            <w:ins w:id="330" w:author="Brooke Ethridge" w:date="2025-05-06T16:59:00Z" w16du:dateUtc="2025-05-06T20:59:00Z">
              <w:r w:rsidR="009B5375">
                <w:rPr>
                  <w:rFonts w:ascii="Arial"/>
                  <w:spacing w:val="-1"/>
                  <w:sz w:val="20"/>
                </w:rPr>
                <w:t>6</w:t>
              </w:r>
            </w:ins>
            <w:r>
              <w:rPr>
                <w:rFonts w:ascii="Arial"/>
                <w:spacing w:val="-5"/>
                <w:sz w:val="20"/>
              </w:rPr>
              <w:t xml:space="preserve"> </w:t>
            </w:r>
            <w:r>
              <w:rPr>
                <w:rFonts w:ascii="Arial"/>
                <w:spacing w:val="-1"/>
                <w:sz w:val="20"/>
              </w:rPr>
              <w:t>to</w:t>
            </w:r>
          </w:p>
          <w:p w14:paraId="2839B258" w14:textId="4365423E" w:rsidR="00FE3AD1" w:rsidRDefault="00FE3AD1" w:rsidP="00DC057C">
            <w:pPr>
              <w:pStyle w:val="TableParagraph"/>
              <w:ind w:left="207"/>
              <w:rPr>
                <w:rFonts w:ascii="Arial" w:eastAsia="Arial" w:hAnsi="Arial" w:cs="Arial"/>
                <w:sz w:val="20"/>
                <w:szCs w:val="20"/>
              </w:rPr>
            </w:pPr>
            <w:r>
              <w:rPr>
                <w:rFonts w:ascii="Arial"/>
                <w:spacing w:val="-1"/>
                <w:sz w:val="20"/>
              </w:rPr>
              <w:t>April</w:t>
            </w:r>
            <w:r>
              <w:rPr>
                <w:rFonts w:ascii="Arial"/>
                <w:spacing w:val="-8"/>
                <w:sz w:val="20"/>
              </w:rPr>
              <w:t xml:space="preserve"> </w:t>
            </w:r>
            <w:r>
              <w:rPr>
                <w:rFonts w:ascii="Arial"/>
                <w:sz w:val="20"/>
              </w:rPr>
              <w:t>30,</w:t>
            </w:r>
            <w:r>
              <w:rPr>
                <w:rFonts w:ascii="Arial"/>
                <w:spacing w:val="-7"/>
                <w:sz w:val="20"/>
              </w:rPr>
              <w:t xml:space="preserve"> </w:t>
            </w:r>
            <w:r>
              <w:rPr>
                <w:rFonts w:ascii="Arial"/>
                <w:sz w:val="20"/>
              </w:rPr>
              <w:t>202</w:t>
            </w:r>
            <w:del w:id="331" w:author="Brooke Ethridge" w:date="2025-05-06T16:59:00Z" w16du:dateUtc="2025-05-06T20:59:00Z">
              <w:r w:rsidDel="009B5375">
                <w:rPr>
                  <w:rFonts w:ascii="Arial"/>
                  <w:sz w:val="20"/>
                </w:rPr>
                <w:delText>4</w:delText>
              </w:r>
            </w:del>
            <w:ins w:id="332" w:author="Brooke Ethridge" w:date="2025-05-06T16:59:00Z" w16du:dateUtc="2025-05-06T20:59:00Z">
              <w:r w:rsidR="009B5375">
                <w:rPr>
                  <w:rFonts w:ascii="Arial"/>
                  <w:sz w:val="20"/>
                </w:rPr>
                <w:t>7</w:t>
              </w:r>
            </w:ins>
          </w:p>
        </w:tc>
      </w:tr>
      <w:tr w:rsidR="00FE3AD1" w14:paraId="38626A94" w14:textId="77777777" w:rsidTr="00FE3AD1">
        <w:trPr>
          <w:trHeight w:hRule="exact" w:val="370"/>
        </w:trPr>
        <w:tc>
          <w:tcPr>
            <w:tcW w:w="2110" w:type="dxa"/>
            <w:vMerge/>
            <w:tcBorders>
              <w:left w:val="single" w:sz="5" w:space="0" w:color="000000"/>
              <w:bottom w:val="single" w:sz="5" w:space="0" w:color="000000"/>
              <w:right w:val="single" w:sz="5" w:space="0" w:color="000000"/>
            </w:tcBorders>
            <w:shd w:val="clear" w:color="auto" w:fill="DADADA"/>
          </w:tcPr>
          <w:p w14:paraId="4A94560E" w14:textId="77777777" w:rsidR="00FE3AD1" w:rsidRDefault="00FE3AD1" w:rsidP="00DC057C"/>
        </w:tc>
        <w:tc>
          <w:tcPr>
            <w:tcW w:w="1743" w:type="dxa"/>
            <w:tcBorders>
              <w:top w:val="single" w:sz="5" w:space="0" w:color="000000"/>
              <w:left w:val="single" w:sz="5" w:space="0" w:color="000000"/>
              <w:bottom w:val="single" w:sz="5" w:space="0" w:color="000000"/>
              <w:right w:val="single" w:sz="5" w:space="0" w:color="000000"/>
            </w:tcBorders>
            <w:shd w:val="clear" w:color="auto" w:fill="DADADA"/>
          </w:tcPr>
          <w:p w14:paraId="37B633D9" w14:textId="77777777" w:rsidR="00FE3AD1" w:rsidRDefault="00FE3AD1" w:rsidP="00DC057C">
            <w:pPr>
              <w:pStyle w:val="TableParagraph"/>
              <w:spacing w:before="55"/>
              <w:ind w:left="815"/>
              <w:rPr>
                <w:rFonts w:ascii="Arial" w:eastAsia="Arial" w:hAnsi="Arial" w:cs="Arial"/>
                <w:sz w:val="16"/>
                <w:szCs w:val="16"/>
              </w:rPr>
            </w:pPr>
            <w:r>
              <w:rPr>
                <w:rFonts w:ascii="Arial"/>
                <w:sz w:val="16"/>
              </w:rPr>
              <w:t>%</w:t>
            </w:r>
            <w:r>
              <w:rPr>
                <w:rFonts w:ascii="Arial"/>
                <w:spacing w:val="2"/>
                <w:sz w:val="16"/>
              </w:rPr>
              <w:t xml:space="preserve"> </w:t>
            </w:r>
            <w:r>
              <w:rPr>
                <w:rFonts w:ascii="Arial"/>
                <w:spacing w:val="-1"/>
                <w:sz w:val="16"/>
              </w:rPr>
              <w:t>increase</w:t>
            </w:r>
          </w:p>
        </w:tc>
        <w:tc>
          <w:tcPr>
            <w:tcW w:w="1684" w:type="dxa"/>
            <w:tcBorders>
              <w:top w:val="single" w:sz="5" w:space="0" w:color="000000"/>
              <w:left w:val="single" w:sz="5" w:space="0" w:color="000000"/>
              <w:bottom w:val="single" w:sz="5" w:space="0" w:color="000000"/>
              <w:right w:val="single" w:sz="5" w:space="0" w:color="000000"/>
            </w:tcBorders>
            <w:shd w:val="clear" w:color="auto" w:fill="DADADA"/>
          </w:tcPr>
          <w:p w14:paraId="63EFE0B9" w14:textId="2C7400CF" w:rsidR="00FE3AD1" w:rsidRDefault="00FE3AD1" w:rsidP="00DC057C">
            <w:pPr>
              <w:pStyle w:val="TableParagraph"/>
              <w:spacing w:before="43"/>
              <w:jc w:val="center"/>
              <w:rPr>
                <w:rFonts w:ascii="Arial" w:eastAsia="Arial" w:hAnsi="Arial" w:cs="Arial"/>
                <w:sz w:val="18"/>
                <w:szCs w:val="18"/>
              </w:rPr>
            </w:pPr>
            <w:del w:id="333" w:author="Brooke Ethridge" w:date="2025-05-06T16:56:00Z" w16du:dateUtc="2025-05-06T20:56:00Z">
              <w:r w:rsidDel="009B5375">
                <w:rPr>
                  <w:rFonts w:ascii="Arial"/>
                  <w:sz w:val="18"/>
                </w:rPr>
                <w:delText>1.00%</w:delText>
              </w:r>
            </w:del>
            <w:ins w:id="334" w:author="Brooke Ethridge" w:date="2025-05-06T16:56:00Z" w16du:dateUtc="2025-05-06T20:56:00Z">
              <w:r w:rsidR="009B5375">
                <w:rPr>
                  <w:rFonts w:ascii="Arial"/>
                  <w:sz w:val="18"/>
                </w:rPr>
                <w:t xml:space="preserve"> 3.00%</w:t>
              </w:r>
            </w:ins>
          </w:p>
        </w:tc>
        <w:tc>
          <w:tcPr>
            <w:tcW w:w="1684" w:type="dxa"/>
            <w:tcBorders>
              <w:top w:val="single" w:sz="5" w:space="0" w:color="000000"/>
              <w:left w:val="single" w:sz="5" w:space="0" w:color="000000"/>
              <w:bottom w:val="single" w:sz="5" w:space="0" w:color="000000"/>
              <w:right w:val="single" w:sz="5" w:space="0" w:color="000000"/>
            </w:tcBorders>
            <w:shd w:val="clear" w:color="auto" w:fill="DADADA"/>
          </w:tcPr>
          <w:p w14:paraId="048D11B2" w14:textId="2AF7E33E" w:rsidR="00FE3AD1" w:rsidRDefault="00FE3AD1" w:rsidP="00DC057C">
            <w:pPr>
              <w:pStyle w:val="TableParagraph"/>
              <w:spacing w:before="43"/>
              <w:jc w:val="center"/>
              <w:rPr>
                <w:rFonts w:ascii="Arial" w:eastAsia="Arial" w:hAnsi="Arial" w:cs="Arial"/>
                <w:sz w:val="18"/>
                <w:szCs w:val="18"/>
              </w:rPr>
            </w:pPr>
            <w:del w:id="335" w:author="Brooke Ethridge" w:date="2025-05-06T16:56:00Z" w16du:dateUtc="2025-05-06T20:56:00Z">
              <w:r w:rsidDel="009B5375">
                <w:rPr>
                  <w:rFonts w:ascii="Arial"/>
                  <w:sz w:val="18"/>
                </w:rPr>
                <w:delText>1.00%</w:delText>
              </w:r>
            </w:del>
            <w:ins w:id="336" w:author="Brooke Ethridge" w:date="2025-05-06T16:56:00Z" w16du:dateUtc="2025-05-06T20:56:00Z">
              <w:r w:rsidR="009B5375">
                <w:rPr>
                  <w:rFonts w:ascii="Arial"/>
                  <w:sz w:val="18"/>
                </w:rPr>
                <w:t xml:space="preserve"> 2.25%</w:t>
              </w:r>
            </w:ins>
          </w:p>
        </w:tc>
        <w:tc>
          <w:tcPr>
            <w:tcW w:w="2499" w:type="dxa"/>
            <w:tcBorders>
              <w:top w:val="single" w:sz="5" w:space="0" w:color="000000"/>
              <w:left w:val="single" w:sz="5" w:space="0" w:color="000000"/>
              <w:bottom w:val="single" w:sz="5" w:space="0" w:color="000000"/>
              <w:right w:val="single" w:sz="5" w:space="0" w:color="000000"/>
            </w:tcBorders>
            <w:shd w:val="clear" w:color="auto" w:fill="DADADA"/>
          </w:tcPr>
          <w:p w14:paraId="32EC9023" w14:textId="29E4A8A3" w:rsidR="00FE3AD1" w:rsidRDefault="00FE3AD1" w:rsidP="00DC057C">
            <w:pPr>
              <w:pStyle w:val="TableParagraph"/>
              <w:spacing w:before="43"/>
              <w:ind w:left="2"/>
              <w:jc w:val="center"/>
              <w:rPr>
                <w:rFonts w:ascii="Arial" w:eastAsia="Arial" w:hAnsi="Arial" w:cs="Arial"/>
                <w:sz w:val="18"/>
                <w:szCs w:val="18"/>
              </w:rPr>
            </w:pPr>
            <w:del w:id="337" w:author="Brooke Ethridge" w:date="2025-05-06T16:56:00Z" w16du:dateUtc="2025-05-06T20:56:00Z">
              <w:r w:rsidDel="009B5375">
                <w:rPr>
                  <w:rFonts w:ascii="Arial"/>
                  <w:sz w:val="18"/>
                </w:rPr>
                <w:delText>1.00%</w:delText>
              </w:r>
            </w:del>
            <w:ins w:id="338" w:author="Brooke Ethridge" w:date="2025-05-06T16:56:00Z" w16du:dateUtc="2025-05-06T20:56:00Z">
              <w:r w:rsidR="009B5375">
                <w:rPr>
                  <w:rFonts w:ascii="Arial"/>
                  <w:sz w:val="18"/>
                </w:rPr>
                <w:t xml:space="preserve"> 2.25%</w:t>
              </w:r>
            </w:ins>
          </w:p>
        </w:tc>
      </w:tr>
      <w:tr w:rsidR="00FE3AD1" w14:paraId="0049F197" w14:textId="77777777" w:rsidTr="00FE3AD1">
        <w:trPr>
          <w:trHeight w:hRule="exact" w:val="332"/>
        </w:trPr>
        <w:tc>
          <w:tcPr>
            <w:tcW w:w="2110" w:type="dxa"/>
            <w:vMerge w:val="restart"/>
            <w:tcBorders>
              <w:top w:val="single" w:sz="5" w:space="0" w:color="000000"/>
              <w:left w:val="single" w:sz="5" w:space="0" w:color="000000"/>
              <w:right w:val="single" w:sz="5" w:space="0" w:color="000000"/>
            </w:tcBorders>
          </w:tcPr>
          <w:p w14:paraId="329F7DC4" w14:textId="77777777" w:rsidR="00FE3AD1" w:rsidRDefault="00FE3AD1" w:rsidP="00DC057C">
            <w:pPr>
              <w:pStyle w:val="TableParagraph"/>
              <w:rPr>
                <w:rFonts w:ascii="Arial" w:eastAsia="Arial" w:hAnsi="Arial" w:cs="Arial"/>
                <w:b/>
                <w:bCs/>
                <w:sz w:val="20"/>
                <w:szCs w:val="20"/>
              </w:rPr>
            </w:pPr>
          </w:p>
          <w:p w14:paraId="2BA8A56A" w14:textId="77777777" w:rsidR="00FE3AD1" w:rsidRDefault="00FE3AD1" w:rsidP="00DC057C">
            <w:pPr>
              <w:pStyle w:val="TableParagraph"/>
              <w:spacing w:before="150"/>
              <w:ind w:right="4"/>
              <w:jc w:val="center"/>
              <w:rPr>
                <w:rFonts w:ascii="Arial" w:eastAsia="Arial" w:hAnsi="Arial" w:cs="Arial"/>
                <w:sz w:val="20"/>
                <w:szCs w:val="20"/>
              </w:rPr>
            </w:pPr>
            <w:r>
              <w:rPr>
                <w:rFonts w:ascii="Arial"/>
                <w:b/>
                <w:spacing w:val="-1"/>
                <w:sz w:val="20"/>
              </w:rPr>
              <w:t>Teaching</w:t>
            </w:r>
            <w:r>
              <w:rPr>
                <w:rFonts w:ascii="Arial"/>
                <w:b/>
                <w:spacing w:val="-16"/>
                <w:sz w:val="20"/>
              </w:rPr>
              <w:t xml:space="preserve"> </w:t>
            </w:r>
            <w:r>
              <w:rPr>
                <w:rFonts w:ascii="Arial"/>
                <w:b/>
                <w:spacing w:val="-1"/>
                <w:sz w:val="20"/>
              </w:rPr>
              <w:t>Assistant</w:t>
            </w:r>
          </w:p>
          <w:p w14:paraId="7FDEABD8" w14:textId="77777777" w:rsidR="00FE3AD1" w:rsidRDefault="00FE3AD1" w:rsidP="00DC057C">
            <w:pPr>
              <w:pStyle w:val="TableParagraph"/>
              <w:spacing w:before="2"/>
              <w:jc w:val="center"/>
              <w:rPr>
                <w:rFonts w:ascii="Arial" w:eastAsia="Arial" w:hAnsi="Arial" w:cs="Arial"/>
                <w:sz w:val="16"/>
                <w:szCs w:val="16"/>
              </w:rPr>
            </w:pPr>
            <w:r>
              <w:rPr>
                <w:rFonts w:ascii="Arial"/>
                <w:i/>
                <w:spacing w:val="-1"/>
                <w:sz w:val="16"/>
              </w:rPr>
              <w:t>(per</w:t>
            </w:r>
            <w:r>
              <w:rPr>
                <w:rFonts w:ascii="Arial"/>
                <w:i/>
                <w:sz w:val="16"/>
              </w:rPr>
              <w:t xml:space="preserve"> </w:t>
            </w:r>
            <w:r>
              <w:rPr>
                <w:rFonts w:ascii="Arial"/>
                <w:i/>
                <w:spacing w:val="-1"/>
                <w:sz w:val="16"/>
              </w:rPr>
              <w:t>hour)</w:t>
            </w:r>
          </w:p>
        </w:tc>
        <w:tc>
          <w:tcPr>
            <w:tcW w:w="1743" w:type="dxa"/>
            <w:vMerge w:val="restart"/>
            <w:tcBorders>
              <w:top w:val="single" w:sz="5" w:space="0" w:color="000000"/>
              <w:left w:val="single" w:sz="5" w:space="0" w:color="000000"/>
              <w:right w:val="single" w:sz="5" w:space="0" w:color="000000"/>
            </w:tcBorders>
          </w:tcPr>
          <w:p w14:paraId="1C738398" w14:textId="77777777" w:rsidR="00FE3AD1" w:rsidRDefault="00FE3AD1" w:rsidP="00DC057C">
            <w:pPr>
              <w:pStyle w:val="TableParagraph"/>
              <w:spacing w:before="41" w:line="363" w:lineRule="auto"/>
              <w:ind w:left="299" w:right="96" w:firstLine="969"/>
              <w:rPr>
                <w:rFonts w:ascii="Arial" w:eastAsia="Arial" w:hAnsi="Arial" w:cs="Arial"/>
                <w:sz w:val="16"/>
                <w:szCs w:val="16"/>
              </w:rPr>
            </w:pPr>
            <w:r>
              <w:rPr>
                <w:rFonts w:ascii="Arial"/>
                <w:spacing w:val="-1"/>
                <w:sz w:val="16"/>
              </w:rPr>
              <w:t>Rate</w:t>
            </w:r>
            <w:r>
              <w:rPr>
                <w:rFonts w:ascii="Arial"/>
                <w:spacing w:val="23"/>
                <w:sz w:val="16"/>
              </w:rPr>
              <w:t xml:space="preserve"> </w:t>
            </w:r>
            <w:r>
              <w:rPr>
                <w:rFonts w:ascii="Arial"/>
                <w:spacing w:val="-1"/>
                <w:sz w:val="16"/>
              </w:rPr>
              <w:t>3%</w:t>
            </w:r>
            <w:r>
              <w:rPr>
                <w:rFonts w:ascii="Arial"/>
                <w:spacing w:val="2"/>
                <w:sz w:val="16"/>
              </w:rPr>
              <w:t xml:space="preserve"> </w:t>
            </w:r>
            <w:r>
              <w:rPr>
                <w:rFonts w:ascii="Arial"/>
                <w:spacing w:val="-1"/>
                <w:sz w:val="16"/>
              </w:rPr>
              <w:t>in-lieu</w:t>
            </w:r>
            <w:r>
              <w:rPr>
                <w:rFonts w:ascii="Arial"/>
                <w:spacing w:val="-2"/>
                <w:sz w:val="16"/>
              </w:rPr>
              <w:t xml:space="preserve"> </w:t>
            </w:r>
            <w:r>
              <w:rPr>
                <w:rFonts w:ascii="Arial"/>
                <w:spacing w:val="-1"/>
                <w:sz w:val="16"/>
              </w:rPr>
              <w:t>benefits</w:t>
            </w:r>
          </w:p>
          <w:p w14:paraId="168C1718" w14:textId="77777777" w:rsidR="00FE3AD1" w:rsidRDefault="00FE3AD1" w:rsidP="00DC057C">
            <w:pPr>
              <w:pStyle w:val="TableParagraph"/>
              <w:spacing w:before="5"/>
              <w:ind w:left="433"/>
              <w:rPr>
                <w:rFonts w:ascii="Arial" w:eastAsia="Arial" w:hAnsi="Arial" w:cs="Arial"/>
                <w:sz w:val="16"/>
                <w:szCs w:val="16"/>
              </w:rPr>
            </w:pPr>
            <w:r>
              <w:rPr>
                <w:rFonts w:ascii="Arial"/>
                <w:spacing w:val="-1"/>
                <w:sz w:val="16"/>
              </w:rPr>
              <w:t>4%</w:t>
            </w:r>
            <w:r>
              <w:rPr>
                <w:rFonts w:ascii="Arial"/>
                <w:spacing w:val="2"/>
                <w:sz w:val="16"/>
              </w:rPr>
              <w:t xml:space="preserve"> </w:t>
            </w:r>
            <w:r>
              <w:rPr>
                <w:rFonts w:ascii="Arial"/>
                <w:spacing w:val="-1"/>
                <w:sz w:val="16"/>
              </w:rPr>
              <w:t>vacation</w:t>
            </w:r>
            <w:r>
              <w:rPr>
                <w:rFonts w:ascii="Arial"/>
                <w:sz w:val="16"/>
              </w:rPr>
              <w:t xml:space="preserve"> </w:t>
            </w:r>
            <w:r>
              <w:rPr>
                <w:rFonts w:ascii="Arial"/>
                <w:spacing w:val="-1"/>
                <w:sz w:val="16"/>
              </w:rPr>
              <w:t>pay</w:t>
            </w:r>
          </w:p>
        </w:tc>
        <w:tc>
          <w:tcPr>
            <w:tcW w:w="1684" w:type="dxa"/>
            <w:tcBorders>
              <w:top w:val="single" w:sz="5" w:space="0" w:color="000000"/>
              <w:left w:val="single" w:sz="5" w:space="0" w:color="000000"/>
              <w:bottom w:val="single" w:sz="5" w:space="0" w:color="000000"/>
              <w:right w:val="single" w:sz="5" w:space="0" w:color="000000"/>
            </w:tcBorders>
          </w:tcPr>
          <w:p w14:paraId="175EA207" w14:textId="468E0CD1" w:rsidR="00FE3AD1" w:rsidRDefault="00FE3AD1" w:rsidP="00AA0834">
            <w:pPr>
              <w:pStyle w:val="TableParagraph"/>
              <w:spacing w:before="41"/>
              <w:jc w:val="right"/>
              <w:rPr>
                <w:rFonts w:ascii="Arial" w:eastAsia="Arial" w:hAnsi="Arial" w:cs="Arial"/>
                <w:sz w:val="16"/>
                <w:szCs w:val="16"/>
              </w:rPr>
            </w:pPr>
            <w:r>
              <w:rPr>
                <w:rFonts w:ascii="Arial"/>
                <w:spacing w:val="-1"/>
                <w:sz w:val="16"/>
              </w:rPr>
              <w:t>$</w:t>
            </w:r>
            <w:del w:id="339" w:author="Brooke Ethridge" w:date="2025-05-07T11:12:00Z" w16du:dateUtc="2025-05-07T15:12:00Z">
              <w:r w:rsidDel="00AA0834">
                <w:rPr>
                  <w:rFonts w:ascii="Arial"/>
                  <w:spacing w:val="-1"/>
                  <w:sz w:val="16"/>
                </w:rPr>
                <w:delText>40.33</w:delText>
              </w:r>
            </w:del>
            <w:ins w:id="340" w:author="Brooke Ethridge" w:date="2025-05-07T11:12:00Z" w16du:dateUtc="2025-05-07T15:12:00Z">
              <w:r w:rsidR="00AA0834">
                <w:rPr>
                  <w:rFonts w:ascii="Arial"/>
                  <w:spacing w:val="-1"/>
                  <w:sz w:val="16"/>
                </w:rPr>
                <w:t xml:space="preserve"> 42.37</w:t>
              </w:r>
            </w:ins>
          </w:p>
        </w:tc>
        <w:tc>
          <w:tcPr>
            <w:tcW w:w="1684" w:type="dxa"/>
            <w:tcBorders>
              <w:top w:val="single" w:sz="5" w:space="0" w:color="000000"/>
              <w:left w:val="single" w:sz="5" w:space="0" w:color="000000"/>
              <w:bottom w:val="single" w:sz="5" w:space="0" w:color="000000"/>
              <w:right w:val="single" w:sz="5" w:space="0" w:color="000000"/>
            </w:tcBorders>
          </w:tcPr>
          <w:p w14:paraId="247AA3C3" w14:textId="0108331F" w:rsidR="00FE3AD1" w:rsidRDefault="00FE3AD1" w:rsidP="00AA0834">
            <w:pPr>
              <w:pStyle w:val="TableParagraph"/>
              <w:spacing w:before="41"/>
              <w:ind w:left="720"/>
              <w:rPr>
                <w:rFonts w:ascii="Arial" w:eastAsia="Arial" w:hAnsi="Arial" w:cs="Arial"/>
                <w:sz w:val="16"/>
                <w:szCs w:val="16"/>
              </w:rPr>
            </w:pPr>
            <w:r>
              <w:rPr>
                <w:rFonts w:ascii="Arial"/>
                <w:spacing w:val="-1"/>
                <w:sz w:val="16"/>
              </w:rPr>
              <w:t>$</w:t>
            </w:r>
            <w:del w:id="341" w:author="Brooke Ethridge" w:date="2025-05-07T11:12:00Z" w16du:dateUtc="2025-05-07T15:12:00Z">
              <w:r w:rsidDel="00AA0834">
                <w:rPr>
                  <w:rFonts w:ascii="Arial"/>
                  <w:spacing w:val="-1"/>
                  <w:sz w:val="16"/>
                </w:rPr>
                <w:delText>40.73</w:delText>
              </w:r>
            </w:del>
            <w:ins w:id="342" w:author="Brooke Ethridge" w:date="2025-05-07T11:12:00Z" w16du:dateUtc="2025-05-07T15:12:00Z">
              <w:r w:rsidR="00AA0834">
                <w:rPr>
                  <w:rFonts w:ascii="Arial"/>
                  <w:spacing w:val="-1"/>
                  <w:sz w:val="16"/>
                </w:rPr>
                <w:t xml:space="preserve"> 48.90</w:t>
              </w:r>
            </w:ins>
          </w:p>
        </w:tc>
        <w:tc>
          <w:tcPr>
            <w:tcW w:w="2499" w:type="dxa"/>
            <w:tcBorders>
              <w:top w:val="single" w:sz="5" w:space="0" w:color="000000"/>
              <w:left w:val="single" w:sz="5" w:space="0" w:color="000000"/>
              <w:bottom w:val="single" w:sz="5" w:space="0" w:color="000000"/>
              <w:right w:val="single" w:sz="5" w:space="0" w:color="000000"/>
            </w:tcBorders>
          </w:tcPr>
          <w:p w14:paraId="0FE932AE" w14:textId="3107110E" w:rsidR="00FE3AD1" w:rsidRDefault="00FE3AD1" w:rsidP="00AA0834">
            <w:pPr>
              <w:pStyle w:val="TableParagraph"/>
              <w:spacing w:before="41"/>
              <w:ind w:left="1057"/>
              <w:jc w:val="right"/>
              <w:rPr>
                <w:rFonts w:ascii="Arial" w:eastAsia="Arial" w:hAnsi="Arial" w:cs="Arial"/>
                <w:sz w:val="16"/>
                <w:szCs w:val="16"/>
              </w:rPr>
            </w:pPr>
            <w:r>
              <w:rPr>
                <w:rFonts w:ascii="Arial"/>
                <w:spacing w:val="-1"/>
                <w:sz w:val="16"/>
              </w:rPr>
              <w:t>$</w:t>
            </w:r>
            <w:del w:id="343" w:author="Brooke Ethridge" w:date="2025-05-07T11:12:00Z" w16du:dateUtc="2025-05-07T15:12:00Z">
              <w:r w:rsidDel="00AA0834">
                <w:rPr>
                  <w:rFonts w:ascii="Arial"/>
                  <w:spacing w:val="-1"/>
                  <w:sz w:val="16"/>
                </w:rPr>
                <w:delText>41.14</w:delText>
              </w:r>
            </w:del>
            <w:ins w:id="344" w:author="Brooke Ethridge" w:date="2025-05-07T11:12:00Z" w16du:dateUtc="2025-05-07T15:12:00Z">
              <w:r w:rsidR="00AA0834">
                <w:rPr>
                  <w:rFonts w:ascii="Arial"/>
                  <w:spacing w:val="-1"/>
                  <w:sz w:val="16"/>
                </w:rPr>
                <w:t xml:space="preserve"> 50.00</w:t>
              </w:r>
            </w:ins>
          </w:p>
        </w:tc>
      </w:tr>
      <w:tr w:rsidR="00FE3AD1" w14:paraId="503FB238" w14:textId="77777777" w:rsidTr="00FE3AD1">
        <w:trPr>
          <w:trHeight w:hRule="exact" w:val="336"/>
        </w:trPr>
        <w:tc>
          <w:tcPr>
            <w:tcW w:w="2110" w:type="dxa"/>
            <w:vMerge/>
            <w:tcBorders>
              <w:left w:val="single" w:sz="5" w:space="0" w:color="000000"/>
              <w:right w:val="single" w:sz="5" w:space="0" w:color="000000"/>
            </w:tcBorders>
          </w:tcPr>
          <w:p w14:paraId="2FC5E00F" w14:textId="77777777" w:rsidR="00FE3AD1" w:rsidRDefault="00FE3AD1" w:rsidP="00DC057C"/>
        </w:tc>
        <w:tc>
          <w:tcPr>
            <w:tcW w:w="1743" w:type="dxa"/>
            <w:vMerge/>
            <w:tcBorders>
              <w:left w:val="single" w:sz="5" w:space="0" w:color="000000"/>
              <w:right w:val="single" w:sz="5" w:space="0" w:color="000000"/>
            </w:tcBorders>
          </w:tcPr>
          <w:p w14:paraId="55316DC0" w14:textId="77777777" w:rsidR="00FE3AD1" w:rsidRDefault="00FE3AD1" w:rsidP="00DC057C"/>
        </w:tc>
        <w:tc>
          <w:tcPr>
            <w:tcW w:w="1684" w:type="dxa"/>
            <w:tcBorders>
              <w:top w:val="single" w:sz="5" w:space="0" w:color="000000"/>
              <w:left w:val="single" w:sz="5" w:space="0" w:color="000000"/>
              <w:bottom w:val="single" w:sz="5" w:space="0" w:color="000000"/>
              <w:right w:val="single" w:sz="5" w:space="0" w:color="000000"/>
            </w:tcBorders>
          </w:tcPr>
          <w:p w14:paraId="644C3FDB" w14:textId="09885CDE" w:rsidR="00FE3AD1" w:rsidRDefault="00FE3AD1" w:rsidP="00DC057C">
            <w:pPr>
              <w:pStyle w:val="TableParagraph"/>
              <w:spacing w:before="41"/>
              <w:ind w:right="100"/>
              <w:jc w:val="right"/>
              <w:rPr>
                <w:rFonts w:ascii="Arial" w:eastAsia="Arial" w:hAnsi="Arial" w:cs="Arial"/>
                <w:sz w:val="16"/>
                <w:szCs w:val="16"/>
              </w:rPr>
            </w:pPr>
            <w:r>
              <w:rPr>
                <w:rFonts w:ascii="Arial"/>
                <w:spacing w:val="-1"/>
                <w:sz w:val="16"/>
              </w:rPr>
              <w:t>$</w:t>
            </w:r>
            <w:del w:id="345" w:author="Brooke Ethridge" w:date="2025-05-07T11:13:00Z" w16du:dateUtc="2025-05-07T15:13:00Z">
              <w:r w:rsidDel="00AA0834">
                <w:rPr>
                  <w:rFonts w:ascii="Arial"/>
                  <w:spacing w:val="-1"/>
                  <w:sz w:val="16"/>
                </w:rPr>
                <w:delText>1.21</w:delText>
              </w:r>
            </w:del>
            <w:ins w:id="346" w:author="Brooke Ethridge" w:date="2025-05-07T11:13:00Z" w16du:dateUtc="2025-05-07T15:13:00Z">
              <w:r w:rsidR="00AA0834">
                <w:rPr>
                  <w:rFonts w:ascii="Arial"/>
                  <w:spacing w:val="-1"/>
                  <w:sz w:val="16"/>
                </w:rPr>
                <w:t xml:space="preserve"> 1.27</w:t>
              </w:r>
            </w:ins>
          </w:p>
        </w:tc>
        <w:tc>
          <w:tcPr>
            <w:tcW w:w="1684" w:type="dxa"/>
            <w:tcBorders>
              <w:top w:val="single" w:sz="5" w:space="0" w:color="000000"/>
              <w:left w:val="single" w:sz="5" w:space="0" w:color="000000"/>
              <w:bottom w:val="single" w:sz="5" w:space="0" w:color="000000"/>
              <w:right w:val="single" w:sz="5" w:space="0" w:color="000000"/>
            </w:tcBorders>
          </w:tcPr>
          <w:p w14:paraId="5C3A9DFB" w14:textId="4EB57250" w:rsidR="00FE3AD1" w:rsidRDefault="00FE3AD1" w:rsidP="00DC057C">
            <w:pPr>
              <w:pStyle w:val="TableParagraph"/>
              <w:spacing w:before="41"/>
              <w:ind w:right="100"/>
              <w:jc w:val="right"/>
              <w:rPr>
                <w:rFonts w:ascii="Arial" w:eastAsia="Arial" w:hAnsi="Arial" w:cs="Arial"/>
                <w:sz w:val="16"/>
                <w:szCs w:val="16"/>
              </w:rPr>
            </w:pPr>
            <w:r>
              <w:rPr>
                <w:rFonts w:ascii="Arial"/>
                <w:spacing w:val="-1"/>
                <w:sz w:val="16"/>
              </w:rPr>
              <w:t>$</w:t>
            </w:r>
            <w:del w:id="347" w:author="Brooke Ethridge" w:date="2025-05-07T11:13:00Z" w16du:dateUtc="2025-05-07T15:13:00Z">
              <w:r w:rsidDel="00AA0834">
                <w:rPr>
                  <w:rFonts w:ascii="Arial"/>
                  <w:spacing w:val="-1"/>
                  <w:sz w:val="16"/>
                </w:rPr>
                <w:delText>1.22</w:delText>
              </w:r>
            </w:del>
            <w:ins w:id="348" w:author="Brooke Ethridge" w:date="2025-05-07T11:13:00Z" w16du:dateUtc="2025-05-07T15:13:00Z">
              <w:r w:rsidR="00AA0834">
                <w:rPr>
                  <w:rFonts w:ascii="Arial"/>
                  <w:spacing w:val="-1"/>
                  <w:sz w:val="16"/>
                </w:rPr>
                <w:t xml:space="preserve"> 1.47</w:t>
              </w:r>
            </w:ins>
          </w:p>
        </w:tc>
        <w:tc>
          <w:tcPr>
            <w:tcW w:w="2499" w:type="dxa"/>
            <w:tcBorders>
              <w:top w:val="single" w:sz="5" w:space="0" w:color="000000"/>
              <w:left w:val="single" w:sz="5" w:space="0" w:color="000000"/>
              <w:bottom w:val="single" w:sz="5" w:space="0" w:color="000000"/>
              <w:right w:val="single" w:sz="5" w:space="0" w:color="000000"/>
            </w:tcBorders>
          </w:tcPr>
          <w:p w14:paraId="4FCB95D3" w14:textId="73BF2E4E" w:rsidR="00FE3AD1" w:rsidRDefault="006E0874" w:rsidP="00AA0834">
            <w:pPr>
              <w:pStyle w:val="TableParagraph"/>
              <w:spacing w:before="41"/>
              <w:ind w:right="97"/>
              <w:jc w:val="right"/>
              <w:rPr>
                <w:rFonts w:ascii="Arial" w:eastAsia="Arial" w:hAnsi="Arial" w:cs="Arial"/>
                <w:sz w:val="16"/>
                <w:szCs w:val="16"/>
              </w:rPr>
            </w:pPr>
            <w:r>
              <w:rPr>
                <w:rFonts w:ascii="Arial"/>
                <w:spacing w:val="-1"/>
                <w:sz w:val="16"/>
              </w:rPr>
              <w:t xml:space="preserve">       </w:t>
            </w:r>
            <w:r w:rsidR="00FE3AD1">
              <w:rPr>
                <w:rFonts w:ascii="Arial"/>
                <w:spacing w:val="-1"/>
                <w:sz w:val="16"/>
              </w:rPr>
              <w:t>$</w:t>
            </w:r>
            <w:del w:id="349" w:author="Brooke Ethridge" w:date="2025-05-07T11:13:00Z" w16du:dateUtc="2025-05-07T15:13:00Z">
              <w:r w:rsidR="00FE3AD1" w:rsidDel="00AA0834">
                <w:rPr>
                  <w:rFonts w:ascii="Arial"/>
                  <w:spacing w:val="-1"/>
                  <w:sz w:val="16"/>
                </w:rPr>
                <w:delText>1.23</w:delText>
              </w:r>
            </w:del>
            <w:ins w:id="350" w:author="Brooke Ethridge" w:date="2025-05-07T11:13:00Z" w16du:dateUtc="2025-05-07T15:13:00Z">
              <w:r w:rsidR="00AA0834">
                <w:rPr>
                  <w:rFonts w:ascii="Arial"/>
                  <w:spacing w:val="-1"/>
                  <w:sz w:val="16"/>
                </w:rPr>
                <w:t xml:space="preserve"> 1.50</w:t>
              </w:r>
            </w:ins>
          </w:p>
        </w:tc>
      </w:tr>
      <w:tr w:rsidR="00FE3AD1" w14:paraId="5A81EC4D" w14:textId="77777777" w:rsidTr="00FE3AD1">
        <w:trPr>
          <w:trHeight w:hRule="exact" w:val="336"/>
        </w:trPr>
        <w:tc>
          <w:tcPr>
            <w:tcW w:w="2110" w:type="dxa"/>
            <w:vMerge/>
            <w:tcBorders>
              <w:left w:val="single" w:sz="5" w:space="0" w:color="000000"/>
              <w:right w:val="single" w:sz="5" w:space="0" w:color="000000"/>
            </w:tcBorders>
          </w:tcPr>
          <w:p w14:paraId="36A4DDC5" w14:textId="77777777" w:rsidR="00FE3AD1" w:rsidRDefault="00FE3AD1" w:rsidP="00DC057C"/>
        </w:tc>
        <w:tc>
          <w:tcPr>
            <w:tcW w:w="1743" w:type="dxa"/>
            <w:vMerge/>
            <w:tcBorders>
              <w:left w:val="single" w:sz="5" w:space="0" w:color="000000"/>
              <w:bottom w:val="single" w:sz="5" w:space="0" w:color="000000"/>
              <w:right w:val="single" w:sz="5" w:space="0" w:color="000000"/>
            </w:tcBorders>
          </w:tcPr>
          <w:p w14:paraId="6DDC96B8" w14:textId="77777777" w:rsidR="00FE3AD1" w:rsidRDefault="00FE3AD1" w:rsidP="00DC057C"/>
        </w:tc>
        <w:tc>
          <w:tcPr>
            <w:tcW w:w="1684" w:type="dxa"/>
            <w:tcBorders>
              <w:top w:val="single" w:sz="5" w:space="0" w:color="000000"/>
              <w:left w:val="single" w:sz="5" w:space="0" w:color="000000"/>
              <w:bottom w:val="single" w:sz="5" w:space="0" w:color="000000"/>
              <w:right w:val="single" w:sz="5" w:space="0" w:color="000000"/>
            </w:tcBorders>
          </w:tcPr>
          <w:p w14:paraId="428F0DF9" w14:textId="4DFCB2E8" w:rsidR="00FE3AD1" w:rsidRDefault="00FE3AD1" w:rsidP="00DC057C">
            <w:pPr>
              <w:pStyle w:val="TableParagraph"/>
              <w:spacing w:before="41"/>
              <w:ind w:right="100"/>
              <w:jc w:val="right"/>
              <w:rPr>
                <w:rFonts w:ascii="Arial" w:eastAsia="Arial" w:hAnsi="Arial" w:cs="Arial"/>
                <w:sz w:val="16"/>
                <w:szCs w:val="16"/>
              </w:rPr>
            </w:pPr>
            <w:r>
              <w:rPr>
                <w:rFonts w:ascii="Arial"/>
                <w:spacing w:val="-1"/>
                <w:sz w:val="16"/>
              </w:rPr>
              <w:t>$</w:t>
            </w:r>
            <w:del w:id="351" w:author="Brooke Ethridge" w:date="2025-05-07T11:13:00Z" w16du:dateUtc="2025-05-07T15:13:00Z">
              <w:r w:rsidDel="00AA0834">
                <w:rPr>
                  <w:rFonts w:ascii="Arial"/>
                  <w:spacing w:val="-1"/>
                  <w:sz w:val="16"/>
                </w:rPr>
                <w:delText>1.61</w:delText>
              </w:r>
            </w:del>
            <w:ins w:id="352" w:author="Brooke Ethridge" w:date="2025-05-07T11:13:00Z" w16du:dateUtc="2025-05-07T15:13:00Z">
              <w:r w:rsidR="00AA0834">
                <w:rPr>
                  <w:rFonts w:ascii="Arial"/>
                  <w:spacing w:val="-1"/>
                  <w:sz w:val="16"/>
                </w:rPr>
                <w:t xml:space="preserve"> 1.69</w:t>
              </w:r>
            </w:ins>
          </w:p>
        </w:tc>
        <w:tc>
          <w:tcPr>
            <w:tcW w:w="1684" w:type="dxa"/>
            <w:tcBorders>
              <w:top w:val="single" w:sz="5" w:space="0" w:color="000000"/>
              <w:left w:val="single" w:sz="5" w:space="0" w:color="000000"/>
              <w:bottom w:val="single" w:sz="5" w:space="0" w:color="000000"/>
              <w:right w:val="single" w:sz="5" w:space="0" w:color="000000"/>
            </w:tcBorders>
          </w:tcPr>
          <w:p w14:paraId="0517F07D" w14:textId="49E138E4" w:rsidR="00FE3AD1" w:rsidRDefault="00FE3AD1" w:rsidP="00DC057C">
            <w:pPr>
              <w:pStyle w:val="TableParagraph"/>
              <w:spacing w:before="41"/>
              <w:ind w:right="100"/>
              <w:jc w:val="right"/>
              <w:rPr>
                <w:rFonts w:ascii="Arial" w:eastAsia="Arial" w:hAnsi="Arial" w:cs="Arial"/>
                <w:sz w:val="16"/>
                <w:szCs w:val="16"/>
              </w:rPr>
            </w:pPr>
            <w:r>
              <w:rPr>
                <w:rFonts w:ascii="Arial"/>
                <w:spacing w:val="-1"/>
                <w:sz w:val="16"/>
              </w:rPr>
              <w:t>$</w:t>
            </w:r>
            <w:del w:id="353" w:author="Brooke Ethridge" w:date="2025-05-07T11:14:00Z" w16du:dateUtc="2025-05-07T15:14:00Z">
              <w:r w:rsidDel="00AA0834">
                <w:rPr>
                  <w:rFonts w:ascii="Arial"/>
                  <w:spacing w:val="-1"/>
                  <w:sz w:val="16"/>
                </w:rPr>
                <w:delText>1.63</w:delText>
              </w:r>
            </w:del>
            <w:ins w:id="354" w:author="Brooke Ethridge" w:date="2025-05-07T11:14:00Z" w16du:dateUtc="2025-05-07T15:14:00Z">
              <w:r w:rsidR="00AA0834">
                <w:rPr>
                  <w:rFonts w:ascii="Arial"/>
                  <w:spacing w:val="-1"/>
                  <w:sz w:val="16"/>
                </w:rPr>
                <w:t>1.96</w:t>
              </w:r>
            </w:ins>
          </w:p>
        </w:tc>
        <w:tc>
          <w:tcPr>
            <w:tcW w:w="2499" w:type="dxa"/>
            <w:tcBorders>
              <w:top w:val="single" w:sz="5" w:space="0" w:color="000000"/>
              <w:left w:val="single" w:sz="5" w:space="0" w:color="000000"/>
              <w:bottom w:val="single" w:sz="5" w:space="0" w:color="000000"/>
              <w:right w:val="single" w:sz="5" w:space="0" w:color="000000"/>
            </w:tcBorders>
          </w:tcPr>
          <w:p w14:paraId="02719586" w14:textId="0102C468" w:rsidR="00FE3AD1" w:rsidRDefault="006E0874" w:rsidP="00AA0834">
            <w:pPr>
              <w:pStyle w:val="TableParagraph"/>
              <w:spacing w:before="41"/>
              <w:ind w:right="97"/>
              <w:jc w:val="right"/>
              <w:rPr>
                <w:rFonts w:ascii="Arial" w:eastAsia="Arial" w:hAnsi="Arial" w:cs="Arial"/>
                <w:sz w:val="16"/>
                <w:szCs w:val="16"/>
              </w:rPr>
            </w:pPr>
            <w:r>
              <w:rPr>
                <w:rFonts w:ascii="Arial"/>
                <w:spacing w:val="-1"/>
                <w:sz w:val="16"/>
              </w:rPr>
              <w:t xml:space="preserve">       </w:t>
            </w:r>
            <w:r w:rsidR="00FE3AD1">
              <w:rPr>
                <w:rFonts w:ascii="Arial"/>
                <w:spacing w:val="-1"/>
                <w:sz w:val="16"/>
              </w:rPr>
              <w:t>$</w:t>
            </w:r>
            <w:del w:id="355" w:author="Brooke Ethridge" w:date="2025-05-07T11:14:00Z" w16du:dateUtc="2025-05-07T15:14:00Z">
              <w:r w:rsidR="00FE3AD1" w:rsidDel="00AA0834">
                <w:rPr>
                  <w:rFonts w:ascii="Arial"/>
                  <w:spacing w:val="-1"/>
                  <w:sz w:val="16"/>
                </w:rPr>
                <w:delText>1.65</w:delText>
              </w:r>
            </w:del>
            <w:ins w:id="356" w:author="Brooke Ethridge" w:date="2025-05-07T11:14:00Z" w16du:dateUtc="2025-05-07T15:14:00Z">
              <w:r w:rsidR="00AA0834">
                <w:rPr>
                  <w:rFonts w:ascii="Arial"/>
                  <w:spacing w:val="-1"/>
                  <w:sz w:val="16"/>
                </w:rPr>
                <w:t xml:space="preserve"> 2.00</w:t>
              </w:r>
            </w:ins>
          </w:p>
        </w:tc>
      </w:tr>
      <w:tr w:rsidR="00FE3AD1" w14:paraId="360519EC" w14:textId="77777777" w:rsidTr="00FE3AD1">
        <w:trPr>
          <w:trHeight w:hRule="exact" w:val="424"/>
        </w:trPr>
        <w:tc>
          <w:tcPr>
            <w:tcW w:w="2110" w:type="dxa"/>
            <w:vMerge/>
            <w:tcBorders>
              <w:left w:val="single" w:sz="5" w:space="0" w:color="000000"/>
              <w:bottom w:val="single" w:sz="5" w:space="0" w:color="000000"/>
              <w:right w:val="single" w:sz="5" w:space="0" w:color="000000"/>
            </w:tcBorders>
          </w:tcPr>
          <w:p w14:paraId="45532FC6" w14:textId="77777777" w:rsidR="00FE3AD1" w:rsidRDefault="00FE3AD1" w:rsidP="00DC057C"/>
        </w:tc>
        <w:tc>
          <w:tcPr>
            <w:tcW w:w="1743" w:type="dxa"/>
            <w:tcBorders>
              <w:top w:val="single" w:sz="5" w:space="0" w:color="000000"/>
              <w:left w:val="single" w:sz="5" w:space="0" w:color="000000"/>
              <w:bottom w:val="single" w:sz="5" w:space="0" w:color="000000"/>
              <w:right w:val="single" w:sz="5" w:space="0" w:color="000000"/>
            </w:tcBorders>
            <w:shd w:val="clear" w:color="auto" w:fill="F2F2F2"/>
          </w:tcPr>
          <w:p w14:paraId="235C9BB1" w14:textId="77777777" w:rsidR="00FE3AD1" w:rsidRDefault="00FE3AD1" w:rsidP="00DC057C">
            <w:pPr>
              <w:pStyle w:val="TableParagraph"/>
              <w:spacing w:before="74"/>
              <w:ind w:right="98"/>
              <w:jc w:val="right"/>
              <w:rPr>
                <w:rFonts w:ascii="Arial" w:eastAsia="Arial" w:hAnsi="Arial" w:cs="Arial"/>
                <w:sz w:val="16"/>
                <w:szCs w:val="16"/>
              </w:rPr>
            </w:pPr>
            <w:r>
              <w:rPr>
                <w:rFonts w:ascii="Arial"/>
                <w:b/>
                <w:spacing w:val="-1"/>
                <w:sz w:val="16"/>
              </w:rPr>
              <w:t>Total</w:t>
            </w:r>
          </w:p>
        </w:tc>
        <w:tc>
          <w:tcPr>
            <w:tcW w:w="1684" w:type="dxa"/>
            <w:tcBorders>
              <w:top w:val="single" w:sz="5" w:space="0" w:color="000000"/>
              <w:left w:val="single" w:sz="5" w:space="0" w:color="000000"/>
              <w:bottom w:val="single" w:sz="5" w:space="0" w:color="000000"/>
              <w:right w:val="single" w:sz="5" w:space="0" w:color="000000"/>
            </w:tcBorders>
            <w:shd w:val="clear" w:color="auto" w:fill="F2F2F2"/>
          </w:tcPr>
          <w:p w14:paraId="32CDAA32" w14:textId="0E361400" w:rsidR="00FE3AD1" w:rsidRDefault="00FE3AD1" w:rsidP="00AA0834">
            <w:pPr>
              <w:pStyle w:val="TableParagraph"/>
              <w:spacing w:before="54"/>
              <w:jc w:val="right"/>
              <w:rPr>
                <w:rFonts w:ascii="Arial" w:eastAsia="Arial" w:hAnsi="Arial" w:cs="Arial"/>
                <w:sz w:val="20"/>
                <w:szCs w:val="20"/>
              </w:rPr>
            </w:pPr>
            <w:r>
              <w:rPr>
                <w:rFonts w:ascii="Arial"/>
                <w:b/>
                <w:spacing w:val="-1"/>
                <w:sz w:val="20"/>
              </w:rPr>
              <w:t>$</w:t>
            </w:r>
            <w:del w:id="357" w:author="Brooke Ethridge" w:date="2025-05-07T11:14:00Z" w16du:dateUtc="2025-05-07T15:14:00Z">
              <w:r w:rsidDel="00AA0834">
                <w:rPr>
                  <w:rFonts w:ascii="Arial"/>
                  <w:b/>
                  <w:spacing w:val="-1"/>
                  <w:sz w:val="20"/>
                </w:rPr>
                <w:delText>43.15</w:delText>
              </w:r>
            </w:del>
            <w:ins w:id="358" w:author="Brooke Ethridge" w:date="2025-05-07T11:14:00Z" w16du:dateUtc="2025-05-07T15:14:00Z">
              <w:r w:rsidR="00AA0834">
                <w:rPr>
                  <w:rFonts w:ascii="Arial"/>
                  <w:b/>
                  <w:spacing w:val="-1"/>
                  <w:sz w:val="20"/>
                </w:rPr>
                <w:t xml:space="preserve"> 45.33</w:t>
              </w:r>
            </w:ins>
          </w:p>
        </w:tc>
        <w:tc>
          <w:tcPr>
            <w:tcW w:w="1684" w:type="dxa"/>
            <w:tcBorders>
              <w:top w:val="single" w:sz="5" w:space="0" w:color="000000"/>
              <w:left w:val="single" w:sz="5" w:space="0" w:color="000000"/>
              <w:bottom w:val="single" w:sz="5" w:space="0" w:color="000000"/>
              <w:right w:val="single" w:sz="5" w:space="0" w:color="000000"/>
            </w:tcBorders>
            <w:shd w:val="clear" w:color="auto" w:fill="F2F2F2"/>
          </w:tcPr>
          <w:p w14:paraId="1707124A" w14:textId="22210A5F" w:rsidR="00FE3AD1" w:rsidRDefault="00FE3AD1" w:rsidP="00AA0834">
            <w:pPr>
              <w:pStyle w:val="TableParagraph"/>
              <w:spacing w:before="54"/>
              <w:jc w:val="right"/>
              <w:rPr>
                <w:rFonts w:ascii="Arial" w:eastAsia="Arial" w:hAnsi="Arial" w:cs="Arial"/>
                <w:sz w:val="20"/>
                <w:szCs w:val="20"/>
              </w:rPr>
            </w:pPr>
            <w:r>
              <w:rPr>
                <w:rFonts w:ascii="Arial"/>
                <w:b/>
                <w:spacing w:val="-1"/>
                <w:sz w:val="20"/>
              </w:rPr>
              <w:t>$</w:t>
            </w:r>
            <w:del w:id="359" w:author="Brooke Ethridge" w:date="2025-05-07T11:14:00Z" w16du:dateUtc="2025-05-07T15:14:00Z">
              <w:r w:rsidDel="00AA0834">
                <w:rPr>
                  <w:rFonts w:ascii="Arial"/>
                  <w:b/>
                  <w:spacing w:val="-1"/>
                  <w:sz w:val="20"/>
                </w:rPr>
                <w:delText>43.58</w:delText>
              </w:r>
            </w:del>
            <w:ins w:id="360" w:author="Brooke Ethridge" w:date="2025-05-07T11:14:00Z" w16du:dateUtc="2025-05-07T15:14:00Z">
              <w:r w:rsidR="00AA0834">
                <w:rPr>
                  <w:rFonts w:ascii="Arial"/>
                  <w:b/>
                  <w:spacing w:val="-1"/>
                  <w:sz w:val="20"/>
                </w:rPr>
                <w:t xml:space="preserve"> 52.33</w:t>
              </w:r>
            </w:ins>
          </w:p>
        </w:tc>
        <w:tc>
          <w:tcPr>
            <w:tcW w:w="2499" w:type="dxa"/>
            <w:tcBorders>
              <w:top w:val="single" w:sz="5" w:space="0" w:color="000000"/>
              <w:left w:val="single" w:sz="5" w:space="0" w:color="000000"/>
              <w:bottom w:val="single" w:sz="5" w:space="0" w:color="000000"/>
              <w:right w:val="single" w:sz="5" w:space="0" w:color="000000"/>
            </w:tcBorders>
            <w:shd w:val="clear" w:color="auto" w:fill="F2F2F2"/>
          </w:tcPr>
          <w:p w14:paraId="0555575C" w14:textId="01CE60AC" w:rsidR="00FE3AD1" w:rsidRDefault="00FE3AD1" w:rsidP="00AA0834">
            <w:pPr>
              <w:pStyle w:val="TableParagraph"/>
              <w:spacing w:before="54"/>
              <w:ind w:left="934"/>
              <w:jc w:val="right"/>
              <w:rPr>
                <w:rFonts w:ascii="Arial" w:eastAsia="Arial" w:hAnsi="Arial" w:cs="Arial"/>
                <w:sz w:val="20"/>
                <w:szCs w:val="20"/>
              </w:rPr>
            </w:pPr>
            <w:r>
              <w:rPr>
                <w:rFonts w:ascii="Arial"/>
                <w:b/>
                <w:spacing w:val="-1"/>
                <w:sz w:val="20"/>
              </w:rPr>
              <w:t>$</w:t>
            </w:r>
            <w:del w:id="361" w:author="Brooke Ethridge" w:date="2025-05-07T11:14:00Z" w16du:dateUtc="2025-05-07T15:14:00Z">
              <w:r w:rsidDel="00AA0834">
                <w:rPr>
                  <w:rFonts w:ascii="Arial"/>
                  <w:b/>
                  <w:spacing w:val="-1"/>
                  <w:sz w:val="20"/>
                </w:rPr>
                <w:delText>44.02</w:delText>
              </w:r>
            </w:del>
            <w:ins w:id="362" w:author="Brooke Ethridge" w:date="2025-05-07T11:14:00Z" w16du:dateUtc="2025-05-07T15:14:00Z">
              <w:r w:rsidR="00AA0834">
                <w:rPr>
                  <w:rFonts w:ascii="Arial"/>
                  <w:b/>
                  <w:spacing w:val="-1"/>
                  <w:sz w:val="20"/>
                </w:rPr>
                <w:t xml:space="preserve"> 53.50</w:t>
              </w:r>
            </w:ins>
          </w:p>
        </w:tc>
      </w:tr>
      <w:tr w:rsidR="00FE3AD1" w14:paraId="76804981" w14:textId="77777777" w:rsidTr="00FE3AD1">
        <w:trPr>
          <w:trHeight w:hRule="exact" w:val="287"/>
        </w:trPr>
        <w:tc>
          <w:tcPr>
            <w:tcW w:w="9722" w:type="dxa"/>
            <w:gridSpan w:val="5"/>
            <w:tcBorders>
              <w:top w:val="single" w:sz="5" w:space="0" w:color="000000"/>
              <w:left w:val="single" w:sz="5" w:space="0" w:color="000000"/>
              <w:bottom w:val="single" w:sz="5" w:space="0" w:color="000000"/>
              <w:right w:val="single" w:sz="5" w:space="0" w:color="000000"/>
            </w:tcBorders>
            <w:shd w:val="clear" w:color="auto" w:fill="DADADA"/>
          </w:tcPr>
          <w:p w14:paraId="7CC040BB" w14:textId="77777777" w:rsidR="00FE3AD1" w:rsidRDefault="00FE3AD1" w:rsidP="00DC057C"/>
        </w:tc>
      </w:tr>
      <w:tr w:rsidR="00FE3AD1" w14:paraId="46A57FE5" w14:textId="77777777" w:rsidTr="00FE3AD1">
        <w:trPr>
          <w:trHeight w:hRule="exact" w:val="332"/>
        </w:trPr>
        <w:tc>
          <w:tcPr>
            <w:tcW w:w="2110" w:type="dxa"/>
            <w:vMerge w:val="restart"/>
            <w:tcBorders>
              <w:top w:val="single" w:sz="5" w:space="0" w:color="000000"/>
              <w:left w:val="single" w:sz="5" w:space="0" w:color="000000"/>
              <w:right w:val="single" w:sz="5" w:space="0" w:color="000000"/>
            </w:tcBorders>
          </w:tcPr>
          <w:p w14:paraId="3290D891" w14:textId="77777777" w:rsidR="00FE3AD1" w:rsidRDefault="00FE3AD1" w:rsidP="00DC057C">
            <w:pPr>
              <w:pStyle w:val="TableParagraph"/>
              <w:rPr>
                <w:rFonts w:ascii="Arial" w:eastAsia="Arial" w:hAnsi="Arial" w:cs="Arial"/>
                <w:b/>
                <w:bCs/>
                <w:sz w:val="20"/>
                <w:szCs w:val="20"/>
              </w:rPr>
            </w:pPr>
          </w:p>
          <w:p w14:paraId="79D11282" w14:textId="77777777" w:rsidR="00FE3AD1" w:rsidRDefault="00FE3AD1" w:rsidP="00DC057C">
            <w:pPr>
              <w:pStyle w:val="TableParagraph"/>
              <w:spacing w:before="150"/>
              <w:ind w:right="4"/>
              <w:jc w:val="center"/>
              <w:rPr>
                <w:rFonts w:ascii="Arial" w:eastAsia="Arial" w:hAnsi="Arial" w:cs="Arial"/>
                <w:sz w:val="20"/>
                <w:szCs w:val="20"/>
              </w:rPr>
            </w:pPr>
            <w:r>
              <w:rPr>
                <w:rFonts w:ascii="Arial"/>
                <w:b/>
                <w:spacing w:val="-1"/>
                <w:sz w:val="20"/>
              </w:rPr>
              <w:t>Research</w:t>
            </w:r>
            <w:r>
              <w:rPr>
                <w:rFonts w:ascii="Arial"/>
                <w:b/>
                <w:spacing w:val="-13"/>
                <w:sz w:val="20"/>
              </w:rPr>
              <w:t xml:space="preserve"> </w:t>
            </w:r>
            <w:r>
              <w:rPr>
                <w:rFonts w:ascii="Arial"/>
                <w:b/>
                <w:spacing w:val="-1"/>
                <w:sz w:val="20"/>
              </w:rPr>
              <w:t>Assistant</w:t>
            </w:r>
          </w:p>
          <w:p w14:paraId="64BFEB47" w14:textId="77777777" w:rsidR="00FE3AD1" w:rsidRDefault="00FE3AD1" w:rsidP="00DC057C">
            <w:pPr>
              <w:pStyle w:val="TableParagraph"/>
              <w:spacing w:before="2"/>
              <w:jc w:val="center"/>
              <w:rPr>
                <w:rFonts w:ascii="Arial" w:eastAsia="Arial" w:hAnsi="Arial" w:cs="Arial"/>
                <w:sz w:val="16"/>
                <w:szCs w:val="16"/>
              </w:rPr>
            </w:pPr>
            <w:r>
              <w:rPr>
                <w:rFonts w:ascii="Arial"/>
                <w:i/>
                <w:spacing w:val="-1"/>
                <w:sz w:val="16"/>
              </w:rPr>
              <w:t>(per</w:t>
            </w:r>
            <w:r>
              <w:rPr>
                <w:rFonts w:ascii="Arial"/>
                <w:i/>
                <w:sz w:val="16"/>
              </w:rPr>
              <w:t xml:space="preserve"> </w:t>
            </w:r>
            <w:r>
              <w:rPr>
                <w:rFonts w:ascii="Arial"/>
                <w:i/>
                <w:spacing w:val="-1"/>
                <w:sz w:val="16"/>
              </w:rPr>
              <w:t>hour)</w:t>
            </w:r>
          </w:p>
        </w:tc>
        <w:tc>
          <w:tcPr>
            <w:tcW w:w="1743" w:type="dxa"/>
            <w:vMerge w:val="restart"/>
            <w:tcBorders>
              <w:top w:val="single" w:sz="5" w:space="0" w:color="000000"/>
              <w:left w:val="single" w:sz="5" w:space="0" w:color="000000"/>
              <w:right w:val="single" w:sz="5" w:space="0" w:color="000000"/>
            </w:tcBorders>
          </w:tcPr>
          <w:p w14:paraId="31B1EBEB" w14:textId="77777777" w:rsidR="00FE3AD1" w:rsidRDefault="00FE3AD1" w:rsidP="00DC057C">
            <w:pPr>
              <w:pStyle w:val="TableParagraph"/>
              <w:spacing w:before="38" w:line="366" w:lineRule="auto"/>
              <w:ind w:left="299" w:right="96" w:firstLine="969"/>
              <w:rPr>
                <w:rFonts w:ascii="Arial" w:eastAsia="Arial" w:hAnsi="Arial" w:cs="Arial"/>
                <w:sz w:val="16"/>
                <w:szCs w:val="16"/>
              </w:rPr>
            </w:pPr>
            <w:r>
              <w:rPr>
                <w:rFonts w:ascii="Arial"/>
                <w:spacing w:val="-1"/>
                <w:sz w:val="16"/>
              </w:rPr>
              <w:t>Rate</w:t>
            </w:r>
            <w:r>
              <w:rPr>
                <w:rFonts w:ascii="Arial"/>
                <w:spacing w:val="23"/>
                <w:sz w:val="16"/>
              </w:rPr>
              <w:t xml:space="preserve"> </w:t>
            </w:r>
            <w:r>
              <w:rPr>
                <w:rFonts w:ascii="Arial"/>
                <w:spacing w:val="-1"/>
                <w:sz w:val="16"/>
              </w:rPr>
              <w:t>3%</w:t>
            </w:r>
            <w:r>
              <w:rPr>
                <w:rFonts w:ascii="Arial"/>
                <w:spacing w:val="2"/>
                <w:sz w:val="16"/>
              </w:rPr>
              <w:t xml:space="preserve"> </w:t>
            </w:r>
            <w:r>
              <w:rPr>
                <w:rFonts w:ascii="Arial"/>
                <w:spacing w:val="-1"/>
                <w:sz w:val="16"/>
              </w:rPr>
              <w:t>in-lieu</w:t>
            </w:r>
            <w:r>
              <w:rPr>
                <w:rFonts w:ascii="Arial"/>
                <w:spacing w:val="-2"/>
                <w:sz w:val="16"/>
              </w:rPr>
              <w:t xml:space="preserve"> </w:t>
            </w:r>
            <w:r>
              <w:rPr>
                <w:rFonts w:ascii="Arial"/>
                <w:spacing w:val="-1"/>
                <w:sz w:val="16"/>
              </w:rPr>
              <w:t>benefits</w:t>
            </w:r>
          </w:p>
          <w:p w14:paraId="11B46A25" w14:textId="77777777" w:rsidR="00FE3AD1" w:rsidRDefault="00FE3AD1" w:rsidP="00DC057C">
            <w:pPr>
              <w:pStyle w:val="TableParagraph"/>
              <w:spacing w:before="2"/>
              <w:ind w:left="433"/>
              <w:rPr>
                <w:rFonts w:ascii="Arial" w:eastAsia="Arial" w:hAnsi="Arial" w:cs="Arial"/>
                <w:sz w:val="16"/>
                <w:szCs w:val="16"/>
              </w:rPr>
            </w:pPr>
            <w:r>
              <w:rPr>
                <w:rFonts w:ascii="Arial"/>
                <w:spacing w:val="-1"/>
                <w:sz w:val="16"/>
              </w:rPr>
              <w:t>4%</w:t>
            </w:r>
            <w:r>
              <w:rPr>
                <w:rFonts w:ascii="Arial"/>
                <w:spacing w:val="2"/>
                <w:sz w:val="16"/>
              </w:rPr>
              <w:t xml:space="preserve"> </w:t>
            </w:r>
            <w:r>
              <w:rPr>
                <w:rFonts w:ascii="Arial"/>
                <w:spacing w:val="-1"/>
                <w:sz w:val="16"/>
              </w:rPr>
              <w:t>vacation</w:t>
            </w:r>
            <w:r>
              <w:rPr>
                <w:rFonts w:ascii="Arial"/>
                <w:sz w:val="16"/>
              </w:rPr>
              <w:t xml:space="preserve"> </w:t>
            </w:r>
            <w:r>
              <w:rPr>
                <w:rFonts w:ascii="Arial"/>
                <w:spacing w:val="-1"/>
                <w:sz w:val="16"/>
              </w:rPr>
              <w:t>pay</w:t>
            </w:r>
          </w:p>
        </w:tc>
        <w:tc>
          <w:tcPr>
            <w:tcW w:w="1684" w:type="dxa"/>
            <w:tcBorders>
              <w:top w:val="single" w:sz="5" w:space="0" w:color="000000"/>
              <w:left w:val="single" w:sz="5" w:space="0" w:color="000000"/>
              <w:bottom w:val="single" w:sz="5" w:space="0" w:color="000000"/>
              <w:right w:val="single" w:sz="5" w:space="0" w:color="000000"/>
            </w:tcBorders>
          </w:tcPr>
          <w:p w14:paraId="5158C3C4" w14:textId="13ED890E" w:rsidR="00FE3AD1" w:rsidRDefault="00FE3AD1" w:rsidP="00AA0834">
            <w:pPr>
              <w:pStyle w:val="TableParagraph"/>
              <w:spacing w:before="38"/>
              <w:jc w:val="right"/>
              <w:rPr>
                <w:rFonts w:ascii="Arial" w:eastAsia="Arial" w:hAnsi="Arial" w:cs="Arial"/>
                <w:sz w:val="16"/>
                <w:szCs w:val="16"/>
              </w:rPr>
            </w:pPr>
            <w:r>
              <w:rPr>
                <w:rFonts w:ascii="Arial"/>
                <w:spacing w:val="-1"/>
                <w:sz w:val="16"/>
              </w:rPr>
              <w:t>$</w:t>
            </w:r>
            <w:del w:id="363" w:author="Brooke Ethridge" w:date="2025-05-07T11:16:00Z" w16du:dateUtc="2025-05-07T15:16:00Z">
              <w:r w:rsidDel="00AA0834">
                <w:rPr>
                  <w:rFonts w:ascii="Arial"/>
                  <w:spacing w:val="-1"/>
                  <w:sz w:val="16"/>
                </w:rPr>
                <w:delText>40.33</w:delText>
              </w:r>
            </w:del>
            <w:ins w:id="364" w:author="Brooke Ethridge" w:date="2025-05-07T11:16:00Z" w16du:dateUtc="2025-05-07T15:16:00Z">
              <w:r w:rsidR="00AA0834">
                <w:rPr>
                  <w:rFonts w:ascii="Arial"/>
                  <w:spacing w:val="-1"/>
                  <w:sz w:val="16"/>
                </w:rPr>
                <w:t xml:space="preserve"> 42.37</w:t>
              </w:r>
            </w:ins>
          </w:p>
        </w:tc>
        <w:tc>
          <w:tcPr>
            <w:tcW w:w="1684" w:type="dxa"/>
            <w:tcBorders>
              <w:top w:val="single" w:sz="5" w:space="0" w:color="000000"/>
              <w:left w:val="single" w:sz="5" w:space="0" w:color="000000"/>
              <w:bottom w:val="single" w:sz="5" w:space="0" w:color="000000"/>
              <w:right w:val="single" w:sz="5" w:space="0" w:color="000000"/>
            </w:tcBorders>
          </w:tcPr>
          <w:p w14:paraId="555B0421" w14:textId="65574EDD" w:rsidR="00FE3AD1" w:rsidRDefault="00FE3AD1" w:rsidP="00AA0834">
            <w:pPr>
              <w:pStyle w:val="TableParagraph"/>
              <w:spacing w:before="38"/>
              <w:jc w:val="right"/>
              <w:rPr>
                <w:rFonts w:ascii="Arial" w:eastAsia="Arial" w:hAnsi="Arial" w:cs="Arial"/>
                <w:sz w:val="16"/>
                <w:szCs w:val="16"/>
              </w:rPr>
            </w:pPr>
            <w:r>
              <w:rPr>
                <w:rFonts w:ascii="Arial"/>
                <w:spacing w:val="-1"/>
                <w:sz w:val="16"/>
              </w:rPr>
              <w:t>$</w:t>
            </w:r>
            <w:del w:id="365" w:author="Brooke Ethridge" w:date="2025-05-07T11:16:00Z" w16du:dateUtc="2025-05-07T15:16:00Z">
              <w:r w:rsidDel="00AA0834">
                <w:rPr>
                  <w:rFonts w:ascii="Arial"/>
                  <w:spacing w:val="-1"/>
                  <w:sz w:val="16"/>
                </w:rPr>
                <w:delText>40.73</w:delText>
              </w:r>
            </w:del>
            <w:ins w:id="366" w:author="Brooke Ethridge" w:date="2025-05-07T11:16:00Z" w16du:dateUtc="2025-05-07T15:16:00Z">
              <w:r w:rsidR="00AA0834">
                <w:rPr>
                  <w:rFonts w:ascii="Arial"/>
                  <w:spacing w:val="-1"/>
                  <w:sz w:val="16"/>
                </w:rPr>
                <w:t xml:space="preserve"> 48.90</w:t>
              </w:r>
            </w:ins>
          </w:p>
        </w:tc>
        <w:tc>
          <w:tcPr>
            <w:tcW w:w="2499" w:type="dxa"/>
            <w:tcBorders>
              <w:top w:val="single" w:sz="5" w:space="0" w:color="000000"/>
              <w:left w:val="single" w:sz="5" w:space="0" w:color="000000"/>
              <w:bottom w:val="single" w:sz="5" w:space="0" w:color="000000"/>
              <w:right w:val="single" w:sz="5" w:space="0" w:color="000000"/>
            </w:tcBorders>
          </w:tcPr>
          <w:p w14:paraId="1FBA3C3C" w14:textId="6D0AEF12" w:rsidR="00FE3AD1" w:rsidRDefault="00FE3AD1" w:rsidP="00AA0834">
            <w:pPr>
              <w:pStyle w:val="TableParagraph"/>
              <w:spacing w:before="38"/>
              <w:ind w:left="1057"/>
              <w:jc w:val="right"/>
              <w:rPr>
                <w:rFonts w:ascii="Arial" w:eastAsia="Arial" w:hAnsi="Arial" w:cs="Arial"/>
                <w:sz w:val="16"/>
                <w:szCs w:val="16"/>
              </w:rPr>
            </w:pPr>
            <w:r>
              <w:rPr>
                <w:rFonts w:ascii="Arial"/>
                <w:spacing w:val="-1"/>
                <w:sz w:val="16"/>
              </w:rPr>
              <w:t>$</w:t>
            </w:r>
            <w:del w:id="367" w:author="Brooke Ethridge" w:date="2025-05-07T11:16:00Z" w16du:dateUtc="2025-05-07T15:16:00Z">
              <w:r w:rsidDel="00AA0834">
                <w:rPr>
                  <w:rFonts w:ascii="Arial"/>
                  <w:spacing w:val="-1"/>
                  <w:sz w:val="16"/>
                </w:rPr>
                <w:delText>41.14</w:delText>
              </w:r>
            </w:del>
            <w:ins w:id="368" w:author="Brooke Ethridge" w:date="2025-05-07T11:16:00Z" w16du:dateUtc="2025-05-07T15:16:00Z">
              <w:r w:rsidR="00AA0834">
                <w:rPr>
                  <w:rFonts w:ascii="Arial"/>
                  <w:spacing w:val="-1"/>
                  <w:sz w:val="16"/>
                </w:rPr>
                <w:t xml:space="preserve"> 50.00</w:t>
              </w:r>
            </w:ins>
          </w:p>
        </w:tc>
      </w:tr>
      <w:tr w:rsidR="00FE3AD1" w14:paraId="38FF293B" w14:textId="77777777" w:rsidTr="00FE3AD1">
        <w:trPr>
          <w:trHeight w:hRule="exact" w:val="336"/>
        </w:trPr>
        <w:tc>
          <w:tcPr>
            <w:tcW w:w="2110" w:type="dxa"/>
            <w:vMerge/>
            <w:tcBorders>
              <w:left w:val="single" w:sz="5" w:space="0" w:color="000000"/>
              <w:right w:val="single" w:sz="5" w:space="0" w:color="000000"/>
            </w:tcBorders>
          </w:tcPr>
          <w:p w14:paraId="56285393" w14:textId="77777777" w:rsidR="00FE3AD1" w:rsidRDefault="00FE3AD1" w:rsidP="00DC057C"/>
        </w:tc>
        <w:tc>
          <w:tcPr>
            <w:tcW w:w="1743" w:type="dxa"/>
            <w:vMerge/>
            <w:tcBorders>
              <w:left w:val="single" w:sz="5" w:space="0" w:color="000000"/>
              <w:right w:val="single" w:sz="5" w:space="0" w:color="000000"/>
            </w:tcBorders>
          </w:tcPr>
          <w:p w14:paraId="641B1102" w14:textId="77777777" w:rsidR="00FE3AD1" w:rsidRDefault="00FE3AD1" w:rsidP="00DC057C"/>
        </w:tc>
        <w:tc>
          <w:tcPr>
            <w:tcW w:w="1684" w:type="dxa"/>
            <w:tcBorders>
              <w:top w:val="single" w:sz="5" w:space="0" w:color="000000"/>
              <w:left w:val="single" w:sz="5" w:space="0" w:color="000000"/>
              <w:bottom w:val="single" w:sz="5" w:space="0" w:color="000000"/>
              <w:right w:val="single" w:sz="5" w:space="0" w:color="000000"/>
            </w:tcBorders>
          </w:tcPr>
          <w:p w14:paraId="7D685510" w14:textId="2F006C87" w:rsidR="00FE3AD1" w:rsidRDefault="00FE3AD1" w:rsidP="00AA0834">
            <w:pPr>
              <w:pStyle w:val="TableParagraph"/>
              <w:spacing w:before="41"/>
              <w:ind w:right="100"/>
              <w:jc w:val="right"/>
              <w:rPr>
                <w:rFonts w:ascii="Arial" w:eastAsia="Arial" w:hAnsi="Arial" w:cs="Arial"/>
                <w:sz w:val="16"/>
                <w:szCs w:val="16"/>
              </w:rPr>
            </w:pPr>
            <w:r>
              <w:rPr>
                <w:rFonts w:ascii="Arial"/>
                <w:spacing w:val="-1"/>
                <w:sz w:val="16"/>
              </w:rPr>
              <w:t>$</w:t>
            </w:r>
            <w:del w:id="369" w:author="Brooke Ethridge" w:date="2025-05-07T11:16:00Z" w16du:dateUtc="2025-05-07T15:16:00Z">
              <w:r w:rsidDel="00AA0834">
                <w:rPr>
                  <w:rFonts w:ascii="Arial"/>
                  <w:spacing w:val="-1"/>
                  <w:sz w:val="16"/>
                </w:rPr>
                <w:delText>1.21</w:delText>
              </w:r>
            </w:del>
            <w:ins w:id="370" w:author="Brooke Ethridge" w:date="2025-05-07T11:16:00Z" w16du:dateUtc="2025-05-07T15:16:00Z">
              <w:r w:rsidR="00AA0834">
                <w:rPr>
                  <w:rFonts w:ascii="Arial"/>
                  <w:spacing w:val="-1"/>
                  <w:sz w:val="16"/>
                </w:rPr>
                <w:t xml:space="preserve"> 1.27</w:t>
              </w:r>
            </w:ins>
          </w:p>
        </w:tc>
        <w:tc>
          <w:tcPr>
            <w:tcW w:w="1684" w:type="dxa"/>
            <w:tcBorders>
              <w:top w:val="single" w:sz="5" w:space="0" w:color="000000"/>
              <w:left w:val="single" w:sz="5" w:space="0" w:color="000000"/>
              <w:bottom w:val="single" w:sz="5" w:space="0" w:color="000000"/>
              <w:right w:val="single" w:sz="5" w:space="0" w:color="000000"/>
            </w:tcBorders>
          </w:tcPr>
          <w:p w14:paraId="269430C3" w14:textId="4545FA0D" w:rsidR="00FE3AD1" w:rsidRDefault="00FE3AD1" w:rsidP="00AA0834">
            <w:pPr>
              <w:pStyle w:val="TableParagraph"/>
              <w:spacing w:before="41"/>
              <w:ind w:right="100"/>
              <w:jc w:val="right"/>
              <w:rPr>
                <w:rFonts w:ascii="Arial" w:eastAsia="Arial" w:hAnsi="Arial" w:cs="Arial"/>
                <w:sz w:val="16"/>
                <w:szCs w:val="16"/>
              </w:rPr>
            </w:pPr>
            <w:r>
              <w:rPr>
                <w:rFonts w:ascii="Arial"/>
                <w:spacing w:val="-1"/>
                <w:sz w:val="16"/>
              </w:rPr>
              <w:t>$</w:t>
            </w:r>
            <w:del w:id="371" w:author="Brooke Ethridge" w:date="2025-05-07T11:16:00Z" w16du:dateUtc="2025-05-07T15:16:00Z">
              <w:r w:rsidDel="00AA0834">
                <w:rPr>
                  <w:rFonts w:ascii="Arial"/>
                  <w:spacing w:val="-1"/>
                  <w:sz w:val="16"/>
                </w:rPr>
                <w:delText>1.22</w:delText>
              </w:r>
            </w:del>
            <w:ins w:id="372" w:author="Brooke Ethridge" w:date="2025-05-07T11:16:00Z" w16du:dateUtc="2025-05-07T15:16:00Z">
              <w:r w:rsidR="00AA0834">
                <w:rPr>
                  <w:rFonts w:ascii="Arial"/>
                  <w:spacing w:val="-1"/>
                  <w:sz w:val="16"/>
                </w:rPr>
                <w:t xml:space="preserve"> </w:t>
              </w:r>
            </w:ins>
            <w:ins w:id="373" w:author="Brooke Ethridge" w:date="2025-05-07T11:17:00Z" w16du:dateUtc="2025-05-07T15:17:00Z">
              <w:r w:rsidR="00AA0834">
                <w:rPr>
                  <w:rFonts w:ascii="Arial"/>
                  <w:spacing w:val="-1"/>
                  <w:sz w:val="16"/>
                </w:rPr>
                <w:t>1.47</w:t>
              </w:r>
            </w:ins>
          </w:p>
        </w:tc>
        <w:tc>
          <w:tcPr>
            <w:tcW w:w="2499" w:type="dxa"/>
            <w:tcBorders>
              <w:top w:val="single" w:sz="5" w:space="0" w:color="000000"/>
              <w:left w:val="single" w:sz="5" w:space="0" w:color="000000"/>
              <w:bottom w:val="single" w:sz="5" w:space="0" w:color="000000"/>
              <w:right w:val="single" w:sz="5" w:space="0" w:color="000000"/>
            </w:tcBorders>
          </w:tcPr>
          <w:p w14:paraId="1E1F7CB0" w14:textId="570E8FC6" w:rsidR="00FE3AD1" w:rsidRDefault="006E0874" w:rsidP="00AA0834">
            <w:pPr>
              <w:pStyle w:val="TableParagraph"/>
              <w:spacing w:before="41"/>
              <w:ind w:right="97"/>
              <w:jc w:val="right"/>
              <w:rPr>
                <w:rFonts w:ascii="Arial" w:eastAsia="Arial" w:hAnsi="Arial" w:cs="Arial"/>
                <w:sz w:val="16"/>
                <w:szCs w:val="16"/>
              </w:rPr>
            </w:pPr>
            <w:r>
              <w:rPr>
                <w:rFonts w:ascii="Arial"/>
                <w:spacing w:val="-1"/>
                <w:sz w:val="16"/>
              </w:rPr>
              <w:t xml:space="preserve">       </w:t>
            </w:r>
            <w:r w:rsidR="00FE3AD1">
              <w:rPr>
                <w:rFonts w:ascii="Arial"/>
                <w:spacing w:val="-1"/>
                <w:sz w:val="16"/>
              </w:rPr>
              <w:t>$</w:t>
            </w:r>
            <w:del w:id="374" w:author="Brooke Ethridge" w:date="2025-05-07T11:17:00Z" w16du:dateUtc="2025-05-07T15:17:00Z">
              <w:r w:rsidR="00FE3AD1" w:rsidDel="00AA0834">
                <w:rPr>
                  <w:rFonts w:ascii="Arial"/>
                  <w:spacing w:val="-1"/>
                  <w:sz w:val="16"/>
                </w:rPr>
                <w:delText>1.23</w:delText>
              </w:r>
            </w:del>
            <w:ins w:id="375" w:author="Brooke Ethridge" w:date="2025-05-07T11:17:00Z" w16du:dateUtc="2025-05-07T15:17:00Z">
              <w:r w:rsidR="00AA0834">
                <w:rPr>
                  <w:rFonts w:ascii="Arial"/>
                  <w:spacing w:val="-1"/>
                  <w:sz w:val="16"/>
                </w:rPr>
                <w:t xml:space="preserve"> 1.50</w:t>
              </w:r>
            </w:ins>
          </w:p>
        </w:tc>
      </w:tr>
      <w:tr w:rsidR="00FE3AD1" w14:paraId="4BF38DD5" w14:textId="77777777" w:rsidTr="00FE3AD1">
        <w:trPr>
          <w:trHeight w:hRule="exact" w:val="336"/>
        </w:trPr>
        <w:tc>
          <w:tcPr>
            <w:tcW w:w="2110" w:type="dxa"/>
            <w:vMerge/>
            <w:tcBorders>
              <w:left w:val="single" w:sz="5" w:space="0" w:color="000000"/>
              <w:right w:val="single" w:sz="5" w:space="0" w:color="000000"/>
            </w:tcBorders>
          </w:tcPr>
          <w:p w14:paraId="2FDD863D" w14:textId="77777777" w:rsidR="00FE3AD1" w:rsidRDefault="00FE3AD1" w:rsidP="00DC057C"/>
        </w:tc>
        <w:tc>
          <w:tcPr>
            <w:tcW w:w="1743" w:type="dxa"/>
            <w:vMerge/>
            <w:tcBorders>
              <w:left w:val="single" w:sz="5" w:space="0" w:color="000000"/>
              <w:bottom w:val="single" w:sz="5" w:space="0" w:color="000000"/>
              <w:right w:val="single" w:sz="5" w:space="0" w:color="000000"/>
            </w:tcBorders>
          </w:tcPr>
          <w:p w14:paraId="6073A8C7" w14:textId="77777777" w:rsidR="00FE3AD1" w:rsidRDefault="00FE3AD1" w:rsidP="00DC057C"/>
        </w:tc>
        <w:tc>
          <w:tcPr>
            <w:tcW w:w="1684" w:type="dxa"/>
            <w:tcBorders>
              <w:top w:val="single" w:sz="5" w:space="0" w:color="000000"/>
              <w:left w:val="single" w:sz="5" w:space="0" w:color="000000"/>
              <w:bottom w:val="single" w:sz="5" w:space="0" w:color="000000"/>
              <w:right w:val="single" w:sz="5" w:space="0" w:color="000000"/>
            </w:tcBorders>
          </w:tcPr>
          <w:p w14:paraId="501EB33B" w14:textId="4AC9827E" w:rsidR="00FE3AD1" w:rsidRDefault="00FE3AD1" w:rsidP="00AA0834">
            <w:pPr>
              <w:pStyle w:val="TableParagraph"/>
              <w:spacing w:before="41"/>
              <w:ind w:right="100"/>
              <w:jc w:val="right"/>
              <w:rPr>
                <w:rFonts w:ascii="Arial" w:eastAsia="Arial" w:hAnsi="Arial" w:cs="Arial"/>
                <w:sz w:val="16"/>
                <w:szCs w:val="16"/>
              </w:rPr>
            </w:pPr>
            <w:r>
              <w:rPr>
                <w:rFonts w:ascii="Arial"/>
                <w:spacing w:val="-1"/>
                <w:sz w:val="16"/>
              </w:rPr>
              <w:t>$</w:t>
            </w:r>
            <w:del w:id="376" w:author="Brooke Ethridge" w:date="2025-05-07T11:17:00Z" w16du:dateUtc="2025-05-07T15:17:00Z">
              <w:r w:rsidDel="00AA0834">
                <w:rPr>
                  <w:rFonts w:ascii="Arial"/>
                  <w:spacing w:val="-1"/>
                  <w:sz w:val="16"/>
                </w:rPr>
                <w:delText>1.61</w:delText>
              </w:r>
            </w:del>
            <w:ins w:id="377" w:author="Brooke Ethridge" w:date="2025-05-07T11:17:00Z" w16du:dateUtc="2025-05-07T15:17:00Z">
              <w:r w:rsidR="00AA0834">
                <w:rPr>
                  <w:rFonts w:ascii="Arial"/>
                  <w:spacing w:val="-1"/>
                  <w:sz w:val="16"/>
                </w:rPr>
                <w:t xml:space="preserve"> 1.69</w:t>
              </w:r>
            </w:ins>
          </w:p>
        </w:tc>
        <w:tc>
          <w:tcPr>
            <w:tcW w:w="1684" w:type="dxa"/>
            <w:tcBorders>
              <w:top w:val="single" w:sz="5" w:space="0" w:color="000000"/>
              <w:left w:val="single" w:sz="5" w:space="0" w:color="000000"/>
              <w:bottom w:val="single" w:sz="5" w:space="0" w:color="000000"/>
              <w:right w:val="single" w:sz="5" w:space="0" w:color="000000"/>
            </w:tcBorders>
          </w:tcPr>
          <w:p w14:paraId="44CECF93" w14:textId="653CA1F9" w:rsidR="00FE3AD1" w:rsidRDefault="00FE3AD1" w:rsidP="00AA0834">
            <w:pPr>
              <w:pStyle w:val="TableParagraph"/>
              <w:spacing w:before="41"/>
              <w:ind w:right="100"/>
              <w:jc w:val="right"/>
              <w:rPr>
                <w:rFonts w:ascii="Arial" w:eastAsia="Arial" w:hAnsi="Arial" w:cs="Arial"/>
                <w:sz w:val="16"/>
                <w:szCs w:val="16"/>
              </w:rPr>
            </w:pPr>
            <w:r>
              <w:rPr>
                <w:rFonts w:ascii="Arial"/>
                <w:spacing w:val="-1"/>
                <w:sz w:val="16"/>
              </w:rPr>
              <w:t>$</w:t>
            </w:r>
            <w:del w:id="378" w:author="Brooke Ethridge" w:date="2025-05-07T11:17:00Z" w16du:dateUtc="2025-05-07T15:17:00Z">
              <w:r w:rsidDel="00AA0834">
                <w:rPr>
                  <w:rFonts w:ascii="Arial"/>
                  <w:spacing w:val="-1"/>
                  <w:sz w:val="16"/>
                </w:rPr>
                <w:delText>1.63</w:delText>
              </w:r>
            </w:del>
            <w:ins w:id="379" w:author="Brooke Ethridge" w:date="2025-05-07T11:17:00Z" w16du:dateUtc="2025-05-07T15:17:00Z">
              <w:r w:rsidR="00AA0834">
                <w:rPr>
                  <w:rFonts w:ascii="Arial"/>
                  <w:spacing w:val="-1"/>
                  <w:sz w:val="16"/>
                </w:rPr>
                <w:t xml:space="preserve"> 1.96</w:t>
              </w:r>
            </w:ins>
          </w:p>
        </w:tc>
        <w:tc>
          <w:tcPr>
            <w:tcW w:w="2499" w:type="dxa"/>
            <w:tcBorders>
              <w:top w:val="single" w:sz="5" w:space="0" w:color="000000"/>
              <w:left w:val="single" w:sz="5" w:space="0" w:color="000000"/>
              <w:bottom w:val="single" w:sz="5" w:space="0" w:color="000000"/>
              <w:right w:val="single" w:sz="5" w:space="0" w:color="000000"/>
            </w:tcBorders>
          </w:tcPr>
          <w:p w14:paraId="4CFE1EE1" w14:textId="0765B224" w:rsidR="00FE3AD1" w:rsidRDefault="006E0874" w:rsidP="00AA0834">
            <w:pPr>
              <w:pStyle w:val="TableParagraph"/>
              <w:spacing w:before="41"/>
              <w:ind w:right="97"/>
              <w:jc w:val="right"/>
              <w:rPr>
                <w:rFonts w:ascii="Arial" w:eastAsia="Arial" w:hAnsi="Arial" w:cs="Arial"/>
                <w:sz w:val="16"/>
                <w:szCs w:val="16"/>
              </w:rPr>
            </w:pPr>
            <w:r>
              <w:rPr>
                <w:rFonts w:ascii="Arial"/>
                <w:spacing w:val="-1"/>
                <w:sz w:val="16"/>
              </w:rPr>
              <w:t xml:space="preserve">       </w:t>
            </w:r>
            <w:r w:rsidR="00FE3AD1">
              <w:rPr>
                <w:rFonts w:ascii="Arial"/>
                <w:spacing w:val="-1"/>
                <w:sz w:val="16"/>
              </w:rPr>
              <w:t>$</w:t>
            </w:r>
            <w:del w:id="380" w:author="Brooke Ethridge" w:date="2025-05-07T11:17:00Z" w16du:dateUtc="2025-05-07T15:17:00Z">
              <w:r w:rsidR="00FE3AD1" w:rsidDel="00AA0834">
                <w:rPr>
                  <w:rFonts w:ascii="Arial"/>
                  <w:spacing w:val="-1"/>
                  <w:sz w:val="16"/>
                </w:rPr>
                <w:delText>1.65</w:delText>
              </w:r>
            </w:del>
            <w:ins w:id="381" w:author="Brooke Ethridge" w:date="2025-05-07T11:17:00Z" w16du:dateUtc="2025-05-07T15:17:00Z">
              <w:r w:rsidR="00AA0834">
                <w:rPr>
                  <w:rFonts w:ascii="Arial"/>
                  <w:spacing w:val="-1"/>
                  <w:sz w:val="16"/>
                </w:rPr>
                <w:t xml:space="preserve"> 2.00</w:t>
              </w:r>
            </w:ins>
          </w:p>
        </w:tc>
      </w:tr>
      <w:tr w:rsidR="00FE3AD1" w14:paraId="42B8E393" w14:textId="77777777" w:rsidTr="00FE3AD1">
        <w:trPr>
          <w:trHeight w:hRule="exact" w:val="424"/>
        </w:trPr>
        <w:tc>
          <w:tcPr>
            <w:tcW w:w="2110" w:type="dxa"/>
            <w:vMerge/>
            <w:tcBorders>
              <w:left w:val="single" w:sz="5" w:space="0" w:color="000000"/>
              <w:bottom w:val="single" w:sz="5" w:space="0" w:color="000000"/>
              <w:right w:val="single" w:sz="5" w:space="0" w:color="000000"/>
            </w:tcBorders>
          </w:tcPr>
          <w:p w14:paraId="5994F407" w14:textId="77777777" w:rsidR="00FE3AD1" w:rsidRDefault="00FE3AD1" w:rsidP="00DC057C"/>
        </w:tc>
        <w:tc>
          <w:tcPr>
            <w:tcW w:w="1743" w:type="dxa"/>
            <w:tcBorders>
              <w:top w:val="single" w:sz="5" w:space="0" w:color="000000"/>
              <w:left w:val="single" w:sz="5" w:space="0" w:color="000000"/>
              <w:bottom w:val="single" w:sz="5" w:space="0" w:color="000000"/>
              <w:right w:val="single" w:sz="5" w:space="0" w:color="000000"/>
            </w:tcBorders>
            <w:shd w:val="clear" w:color="auto" w:fill="F2F2F2"/>
          </w:tcPr>
          <w:p w14:paraId="42628D9B" w14:textId="77777777" w:rsidR="00FE3AD1" w:rsidRDefault="00FE3AD1" w:rsidP="00DC057C">
            <w:pPr>
              <w:pStyle w:val="TableParagraph"/>
              <w:spacing w:before="74"/>
              <w:ind w:right="98"/>
              <w:jc w:val="right"/>
              <w:rPr>
                <w:rFonts w:ascii="Arial" w:eastAsia="Arial" w:hAnsi="Arial" w:cs="Arial"/>
                <w:sz w:val="16"/>
                <w:szCs w:val="16"/>
              </w:rPr>
            </w:pPr>
            <w:r>
              <w:rPr>
                <w:rFonts w:ascii="Arial"/>
                <w:b/>
                <w:spacing w:val="-1"/>
                <w:sz w:val="16"/>
              </w:rPr>
              <w:t>Total</w:t>
            </w:r>
          </w:p>
        </w:tc>
        <w:tc>
          <w:tcPr>
            <w:tcW w:w="1684" w:type="dxa"/>
            <w:tcBorders>
              <w:top w:val="single" w:sz="5" w:space="0" w:color="000000"/>
              <w:left w:val="single" w:sz="5" w:space="0" w:color="000000"/>
              <w:bottom w:val="single" w:sz="5" w:space="0" w:color="000000"/>
              <w:right w:val="single" w:sz="5" w:space="0" w:color="000000"/>
            </w:tcBorders>
            <w:shd w:val="clear" w:color="auto" w:fill="F2F2F2"/>
          </w:tcPr>
          <w:p w14:paraId="59DF3DB6" w14:textId="3DCF0DBC" w:rsidR="00FE3AD1" w:rsidRDefault="00FE3AD1" w:rsidP="00AA0834">
            <w:pPr>
              <w:pStyle w:val="TableParagraph"/>
              <w:spacing w:before="54"/>
              <w:jc w:val="right"/>
              <w:rPr>
                <w:rFonts w:ascii="Arial" w:eastAsia="Arial" w:hAnsi="Arial" w:cs="Arial"/>
                <w:sz w:val="20"/>
                <w:szCs w:val="20"/>
              </w:rPr>
            </w:pPr>
            <w:r>
              <w:rPr>
                <w:rFonts w:ascii="Arial"/>
                <w:b/>
                <w:spacing w:val="-1"/>
                <w:sz w:val="20"/>
              </w:rPr>
              <w:t>$</w:t>
            </w:r>
            <w:del w:id="382" w:author="Brooke Ethridge" w:date="2025-05-07T11:17:00Z" w16du:dateUtc="2025-05-07T15:17:00Z">
              <w:r w:rsidDel="00AA0834">
                <w:rPr>
                  <w:rFonts w:ascii="Arial"/>
                  <w:b/>
                  <w:spacing w:val="-1"/>
                  <w:sz w:val="20"/>
                </w:rPr>
                <w:delText>43.15</w:delText>
              </w:r>
            </w:del>
            <w:ins w:id="383" w:author="Brooke Ethridge" w:date="2025-05-07T11:17:00Z" w16du:dateUtc="2025-05-07T15:17:00Z">
              <w:r w:rsidR="00AA0834">
                <w:rPr>
                  <w:rFonts w:ascii="Arial"/>
                  <w:b/>
                  <w:spacing w:val="-1"/>
                  <w:sz w:val="20"/>
                </w:rPr>
                <w:t xml:space="preserve"> 45.33</w:t>
              </w:r>
            </w:ins>
          </w:p>
        </w:tc>
        <w:tc>
          <w:tcPr>
            <w:tcW w:w="1684" w:type="dxa"/>
            <w:tcBorders>
              <w:top w:val="single" w:sz="5" w:space="0" w:color="000000"/>
              <w:left w:val="single" w:sz="5" w:space="0" w:color="000000"/>
              <w:bottom w:val="single" w:sz="5" w:space="0" w:color="000000"/>
              <w:right w:val="single" w:sz="5" w:space="0" w:color="000000"/>
            </w:tcBorders>
            <w:shd w:val="clear" w:color="auto" w:fill="F2F2F2"/>
          </w:tcPr>
          <w:p w14:paraId="644F571E" w14:textId="33C3AA2D" w:rsidR="00FE3AD1" w:rsidRDefault="00FE3AD1" w:rsidP="00AA0834">
            <w:pPr>
              <w:pStyle w:val="TableParagraph"/>
              <w:spacing w:before="54"/>
              <w:jc w:val="right"/>
              <w:rPr>
                <w:rFonts w:ascii="Arial" w:eastAsia="Arial" w:hAnsi="Arial" w:cs="Arial"/>
                <w:sz w:val="20"/>
                <w:szCs w:val="20"/>
              </w:rPr>
            </w:pPr>
            <w:r>
              <w:rPr>
                <w:rFonts w:ascii="Arial"/>
                <w:b/>
                <w:spacing w:val="-1"/>
                <w:sz w:val="20"/>
              </w:rPr>
              <w:t>$</w:t>
            </w:r>
            <w:del w:id="384" w:author="Brooke Ethridge" w:date="2025-05-07T11:17:00Z" w16du:dateUtc="2025-05-07T15:17:00Z">
              <w:r w:rsidDel="00AA0834">
                <w:rPr>
                  <w:rFonts w:ascii="Arial"/>
                  <w:b/>
                  <w:spacing w:val="-1"/>
                  <w:sz w:val="20"/>
                </w:rPr>
                <w:delText>43.58</w:delText>
              </w:r>
            </w:del>
            <w:ins w:id="385" w:author="Brooke Ethridge" w:date="2025-05-07T11:17:00Z" w16du:dateUtc="2025-05-07T15:17:00Z">
              <w:r w:rsidR="00AA0834">
                <w:rPr>
                  <w:rFonts w:ascii="Arial"/>
                  <w:b/>
                  <w:spacing w:val="-1"/>
                  <w:sz w:val="20"/>
                </w:rPr>
                <w:t xml:space="preserve"> 52.33</w:t>
              </w:r>
            </w:ins>
          </w:p>
        </w:tc>
        <w:tc>
          <w:tcPr>
            <w:tcW w:w="2499" w:type="dxa"/>
            <w:tcBorders>
              <w:top w:val="single" w:sz="5" w:space="0" w:color="000000"/>
              <w:left w:val="single" w:sz="5" w:space="0" w:color="000000"/>
              <w:bottom w:val="single" w:sz="5" w:space="0" w:color="000000"/>
              <w:right w:val="single" w:sz="5" w:space="0" w:color="000000"/>
            </w:tcBorders>
            <w:shd w:val="clear" w:color="auto" w:fill="F2F2F2"/>
          </w:tcPr>
          <w:p w14:paraId="52CDF83B" w14:textId="1ED2B2F8" w:rsidR="00FE3AD1" w:rsidRDefault="00FE3AD1" w:rsidP="00AA0834">
            <w:pPr>
              <w:pStyle w:val="TableParagraph"/>
              <w:spacing w:before="54"/>
              <w:ind w:left="934"/>
              <w:jc w:val="right"/>
              <w:rPr>
                <w:rFonts w:ascii="Arial" w:eastAsia="Arial" w:hAnsi="Arial" w:cs="Arial"/>
                <w:sz w:val="20"/>
                <w:szCs w:val="20"/>
              </w:rPr>
            </w:pPr>
            <w:r>
              <w:rPr>
                <w:rFonts w:ascii="Arial"/>
                <w:b/>
                <w:spacing w:val="-1"/>
                <w:sz w:val="20"/>
              </w:rPr>
              <w:t>$</w:t>
            </w:r>
            <w:del w:id="386" w:author="Brooke Ethridge" w:date="2025-05-07T11:17:00Z" w16du:dateUtc="2025-05-07T15:17:00Z">
              <w:r w:rsidDel="00AA0834">
                <w:rPr>
                  <w:rFonts w:ascii="Arial"/>
                  <w:b/>
                  <w:spacing w:val="-1"/>
                  <w:sz w:val="20"/>
                </w:rPr>
                <w:delText>44.02</w:delText>
              </w:r>
            </w:del>
            <w:ins w:id="387" w:author="Brooke Ethridge" w:date="2025-05-07T11:17:00Z" w16du:dateUtc="2025-05-07T15:17:00Z">
              <w:r w:rsidR="00AA0834">
                <w:rPr>
                  <w:rFonts w:ascii="Arial"/>
                  <w:b/>
                  <w:spacing w:val="-1"/>
                  <w:sz w:val="20"/>
                </w:rPr>
                <w:t xml:space="preserve"> 53.50</w:t>
              </w:r>
            </w:ins>
          </w:p>
        </w:tc>
      </w:tr>
      <w:tr w:rsidR="00FE3AD1" w14:paraId="61487275" w14:textId="77777777" w:rsidTr="00FE3AD1">
        <w:trPr>
          <w:trHeight w:hRule="exact" w:val="287"/>
        </w:trPr>
        <w:tc>
          <w:tcPr>
            <w:tcW w:w="9722" w:type="dxa"/>
            <w:gridSpan w:val="5"/>
            <w:tcBorders>
              <w:top w:val="single" w:sz="5" w:space="0" w:color="000000"/>
              <w:left w:val="single" w:sz="5" w:space="0" w:color="000000"/>
              <w:bottom w:val="single" w:sz="5" w:space="0" w:color="000000"/>
              <w:right w:val="single" w:sz="5" w:space="0" w:color="000000"/>
            </w:tcBorders>
            <w:shd w:val="clear" w:color="auto" w:fill="DADADA"/>
          </w:tcPr>
          <w:p w14:paraId="49FF46B5" w14:textId="77777777" w:rsidR="00FE3AD1" w:rsidRDefault="00FE3AD1" w:rsidP="00DC057C"/>
        </w:tc>
      </w:tr>
      <w:tr w:rsidR="00FE3AD1" w14:paraId="7C4E4B07" w14:textId="77777777" w:rsidTr="00FE3AD1">
        <w:trPr>
          <w:trHeight w:hRule="exact" w:val="332"/>
        </w:trPr>
        <w:tc>
          <w:tcPr>
            <w:tcW w:w="2110" w:type="dxa"/>
            <w:vMerge w:val="restart"/>
            <w:tcBorders>
              <w:top w:val="single" w:sz="5" w:space="0" w:color="000000"/>
              <w:left w:val="single" w:sz="5" w:space="0" w:color="000000"/>
              <w:right w:val="single" w:sz="5" w:space="0" w:color="000000"/>
            </w:tcBorders>
          </w:tcPr>
          <w:p w14:paraId="335BD124" w14:textId="77777777" w:rsidR="00FE3AD1" w:rsidRDefault="00FE3AD1" w:rsidP="00DC057C">
            <w:pPr>
              <w:pStyle w:val="TableParagraph"/>
              <w:spacing w:before="2"/>
              <w:rPr>
                <w:rFonts w:ascii="Arial" w:eastAsia="Arial" w:hAnsi="Arial" w:cs="Arial"/>
                <w:b/>
                <w:bCs/>
                <w:sz w:val="25"/>
                <w:szCs w:val="25"/>
              </w:rPr>
            </w:pPr>
          </w:p>
          <w:p w14:paraId="6473155D" w14:textId="77777777" w:rsidR="00FE3AD1" w:rsidRDefault="00FE3AD1" w:rsidP="00DC057C">
            <w:pPr>
              <w:pStyle w:val="TableParagraph"/>
              <w:ind w:right="1"/>
              <w:jc w:val="center"/>
              <w:rPr>
                <w:rFonts w:ascii="Arial" w:eastAsia="Arial" w:hAnsi="Arial" w:cs="Arial"/>
                <w:sz w:val="20"/>
                <w:szCs w:val="20"/>
              </w:rPr>
            </w:pPr>
            <w:r>
              <w:rPr>
                <w:rFonts w:ascii="Arial"/>
                <w:b/>
                <w:spacing w:val="-1"/>
                <w:sz w:val="20"/>
              </w:rPr>
              <w:t>Teaching</w:t>
            </w:r>
            <w:r>
              <w:rPr>
                <w:rFonts w:ascii="Arial"/>
                <w:b/>
                <w:spacing w:val="-15"/>
                <w:sz w:val="20"/>
              </w:rPr>
              <w:t xml:space="preserve"> </w:t>
            </w:r>
            <w:r>
              <w:rPr>
                <w:rFonts w:ascii="Arial"/>
                <w:b/>
                <w:spacing w:val="-1"/>
                <w:sz w:val="20"/>
              </w:rPr>
              <w:t>Fellow</w:t>
            </w:r>
          </w:p>
          <w:p w14:paraId="2E076EF9" w14:textId="77777777" w:rsidR="00FE3AD1" w:rsidRDefault="00FE3AD1" w:rsidP="00DC057C">
            <w:pPr>
              <w:pStyle w:val="TableParagraph"/>
              <w:spacing w:before="2"/>
              <w:ind w:left="620" w:right="619"/>
              <w:jc w:val="center"/>
              <w:rPr>
                <w:rFonts w:ascii="Arial" w:eastAsia="Arial" w:hAnsi="Arial" w:cs="Arial"/>
                <w:sz w:val="16"/>
                <w:szCs w:val="16"/>
              </w:rPr>
            </w:pPr>
            <w:r>
              <w:rPr>
                <w:rFonts w:ascii="Arial"/>
                <w:i/>
                <w:spacing w:val="-1"/>
                <w:sz w:val="16"/>
              </w:rPr>
              <w:t>(per</w:t>
            </w:r>
            <w:r>
              <w:rPr>
                <w:rFonts w:ascii="Arial"/>
                <w:i/>
                <w:sz w:val="16"/>
              </w:rPr>
              <w:t xml:space="preserve"> </w:t>
            </w:r>
            <w:r>
              <w:rPr>
                <w:rFonts w:ascii="Arial"/>
                <w:i/>
                <w:spacing w:val="-1"/>
                <w:sz w:val="16"/>
              </w:rPr>
              <w:t>regular</w:t>
            </w:r>
            <w:r>
              <w:rPr>
                <w:rFonts w:ascii="Arial"/>
                <w:i/>
                <w:spacing w:val="24"/>
                <w:sz w:val="16"/>
              </w:rPr>
              <w:t xml:space="preserve"> </w:t>
            </w:r>
            <w:r>
              <w:rPr>
                <w:rFonts w:ascii="Arial"/>
                <w:i/>
                <w:spacing w:val="-1"/>
                <w:sz w:val="16"/>
              </w:rPr>
              <w:t>0.5-course)</w:t>
            </w:r>
          </w:p>
        </w:tc>
        <w:tc>
          <w:tcPr>
            <w:tcW w:w="1743" w:type="dxa"/>
            <w:vMerge w:val="restart"/>
            <w:tcBorders>
              <w:top w:val="single" w:sz="5" w:space="0" w:color="000000"/>
              <w:left w:val="single" w:sz="5" w:space="0" w:color="000000"/>
              <w:right w:val="single" w:sz="5" w:space="0" w:color="000000"/>
            </w:tcBorders>
          </w:tcPr>
          <w:p w14:paraId="6E39064B" w14:textId="77777777" w:rsidR="00FE3AD1" w:rsidRDefault="00FE3AD1" w:rsidP="00DC057C">
            <w:pPr>
              <w:pStyle w:val="TableParagraph"/>
              <w:spacing w:before="38" w:line="366" w:lineRule="auto"/>
              <w:ind w:left="299" w:right="96" w:firstLine="969"/>
              <w:rPr>
                <w:rFonts w:ascii="Arial" w:eastAsia="Arial" w:hAnsi="Arial" w:cs="Arial"/>
                <w:sz w:val="16"/>
                <w:szCs w:val="16"/>
              </w:rPr>
            </w:pPr>
            <w:r>
              <w:rPr>
                <w:rFonts w:ascii="Arial"/>
                <w:spacing w:val="-1"/>
                <w:sz w:val="16"/>
              </w:rPr>
              <w:t>Rate</w:t>
            </w:r>
            <w:r>
              <w:rPr>
                <w:rFonts w:ascii="Arial"/>
                <w:spacing w:val="23"/>
                <w:sz w:val="16"/>
              </w:rPr>
              <w:t xml:space="preserve"> </w:t>
            </w:r>
            <w:r>
              <w:rPr>
                <w:rFonts w:ascii="Arial"/>
                <w:spacing w:val="-1"/>
                <w:sz w:val="16"/>
              </w:rPr>
              <w:t>3%</w:t>
            </w:r>
            <w:r>
              <w:rPr>
                <w:rFonts w:ascii="Arial"/>
                <w:spacing w:val="2"/>
                <w:sz w:val="16"/>
              </w:rPr>
              <w:t xml:space="preserve"> </w:t>
            </w:r>
            <w:r>
              <w:rPr>
                <w:rFonts w:ascii="Arial"/>
                <w:spacing w:val="-1"/>
                <w:sz w:val="16"/>
              </w:rPr>
              <w:t>in-lieu</w:t>
            </w:r>
            <w:r>
              <w:rPr>
                <w:rFonts w:ascii="Arial"/>
                <w:spacing w:val="-2"/>
                <w:sz w:val="16"/>
              </w:rPr>
              <w:t xml:space="preserve"> </w:t>
            </w:r>
            <w:r>
              <w:rPr>
                <w:rFonts w:ascii="Arial"/>
                <w:spacing w:val="-1"/>
                <w:sz w:val="16"/>
              </w:rPr>
              <w:t>benefits</w:t>
            </w:r>
          </w:p>
          <w:p w14:paraId="1CB36229" w14:textId="77777777" w:rsidR="00FE3AD1" w:rsidRDefault="00FE3AD1" w:rsidP="00DC057C">
            <w:pPr>
              <w:pStyle w:val="TableParagraph"/>
              <w:spacing w:before="2"/>
              <w:ind w:left="433"/>
              <w:rPr>
                <w:rFonts w:ascii="Arial" w:eastAsia="Arial" w:hAnsi="Arial" w:cs="Arial"/>
                <w:sz w:val="16"/>
                <w:szCs w:val="16"/>
              </w:rPr>
            </w:pPr>
            <w:r>
              <w:rPr>
                <w:rFonts w:ascii="Arial"/>
                <w:spacing w:val="-1"/>
                <w:sz w:val="16"/>
              </w:rPr>
              <w:t>4%</w:t>
            </w:r>
            <w:r>
              <w:rPr>
                <w:rFonts w:ascii="Arial"/>
                <w:spacing w:val="2"/>
                <w:sz w:val="16"/>
              </w:rPr>
              <w:t xml:space="preserve"> </w:t>
            </w:r>
            <w:r>
              <w:rPr>
                <w:rFonts w:ascii="Arial"/>
                <w:spacing w:val="-1"/>
                <w:sz w:val="16"/>
              </w:rPr>
              <w:t>vacation</w:t>
            </w:r>
            <w:r>
              <w:rPr>
                <w:rFonts w:ascii="Arial"/>
                <w:sz w:val="16"/>
              </w:rPr>
              <w:t xml:space="preserve"> </w:t>
            </w:r>
            <w:r>
              <w:rPr>
                <w:rFonts w:ascii="Arial"/>
                <w:spacing w:val="-1"/>
                <w:sz w:val="16"/>
              </w:rPr>
              <w:t>pay</w:t>
            </w:r>
          </w:p>
        </w:tc>
        <w:tc>
          <w:tcPr>
            <w:tcW w:w="1684" w:type="dxa"/>
            <w:tcBorders>
              <w:top w:val="single" w:sz="5" w:space="0" w:color="000000"/>
              <w:left w:val="single" w:sz="5" w:space="0" w:color="000000"/>
              <w:bottom w:val="single" w:sz="5" w:space="0" w:color="000000"/>
              <w:right w:val="single" w:sz="5" w:space="0" w:color="000000"/>
            </w:tcBorders>
          </w:tcPr>
          <w:p w14:paraId="28C97C90" w14:textId="6A4BACDF" w:rsidR="00FE3AD1" w:rsidRDefault="00FE3AD1" w:rsidP="00B87C26">
            <w:pPr>
              <w:pStyle w:val="TableParagraph"/>
              <w:spacing w:before="38"/>
              <w:jc w:val="right"/>
              <w:rPr>
                <w:rFonts w:ascii="Arial" w:eastAsia="Arial" w:hAnsi="Arial" w:cs="Arial"/>
                <w:sz w:val="16"/>
                <w:szCs w:val="16"/>
              </w:rPr>
            </w:pPr>
            <w:r>
              <w:rPr>
                <w:rFonts w:ascii="Arial"/>
                <w:spacing w:val="-1"/>
                <w:sz w:val="16"/>
              </w:rPr>
              <w:t>$</w:t>
            </w:r>
            <w:del w:id="388" w:author="Brooke Ethridge" w:date="2025-05-07T11:18:00Z" w16du:dateUtc="2025-05-07T15:18:00Z">
              <w:r w:rsidDel="00B87C26">
                <w:rPr>
                  <w:rFonts w:ascii="Arial"/>
                  <w:spacing w:val="-1"/>
                  <w:sz w:val="16"/>
                </w:rPr>
                <w:delText>8,004</w:delText>
              </w:r>
            </w:del>
            <w:ins w:id="389" w:author="Brooke Ethridge" w:date="2025-05-07T11:18:00Z" w16du:dateUtc="2025-05-07T15:18:00Z">
              <w:r w:rsidR="00B87C26">
                <w:rPr>
                  <w:rFonts w:ascii="Arial"/>
                  <w:spacing w:val="-1"/>
                  <w:sz w:val="16"/>
                </w:rPr>
                <w:t xml:space="preserve"> 8,410</w:t>
              </w:r>
            </w:ins>
          </w:p>
        </w:tc>
        <w:tc>
          <w:tcPr>
            <w:tcW w:w="1684" w:type="dxa"/>
            <w:tcBorders>
              <w:top w:val="single" w:sz="5" w:space="0" w:color="000000"/>
              <w:left w:val="single" w:sz="5" w:space="0" w:color="000000"/>
              <w:bottom w:val="single" w:sz="5" w:space="0" w:color="000000"/>
              <w:right w:val="single" w:sz="5" w:space="0" w:color="000000"/>
            </w:tcBorders>
          </w:tcPr>
          <w:p w14:paraId="54BC6698" w14:textId="392C7360" w:rsidR="00FE3AD1" w:rsidRDefault="00FE3AD1" w:rsidP="00B87C26">
            <w:pPr>
              <w:pStyle w:val="TableParagraph"/>
              <w:spacing w:before="38"/>
              <w:jc w:val="right"/>
              <w:rPr>
                <w:rFonts w:ascii="Arial" w:eastAsia="Arial" w:hAnsi="Arial" w:cs="Arial"/>
                <w:sz w:val="16"/>
                <w:szCs w:val="16"/>
              </w:rPr>
            </w:pPr>
            <w:r>
              <w:rPr>
                <w:rFonts w:ascii="Arial"/>
                <w:spacing w:val="-1"/>
                <w:sz w:val="16"/>
              </w:rPr>
              <w:t>$</w:t>
            </w:r>
            <w:del w:id="390" w:author="Brooke Ethridge" w:date="2025-05-07T11:19:00Z" w16du:dateUtc="2025-05-07T15:19:00Z">
              <w:r w:rsidDel="00B87C26">
                <w:rPr>
                  <w:rFonts w:ascii="Arial"/>
                  <w:spacing w:val="-1"/>
                  <w:sz w:val="16"/>
                </w:rPr>
                <w:delText>8,084</w:delText>
              </w:r>
            </w:del>
            <w:ins w:id="391" w:author="Brooke Ethridge" w:date="2025-05-07T11:19:00Z" w16du:dateUtc="2025-05-07T15:19:00Z">
              <w:r w:rsidR="00B87C26">
                <w:rPr>
                  <w:rFonts w:ascii="Arial"/>
                  <w:spacing w:val="-1"/>
                  <w:sz w:val="16"/>
                </w:rPr>
                <w:t xml:space="preserve"> 9,706</w:t>
              </w:r>
            </w:ins>
          </w:p>
        </w:tc>
        <w:tc>
          <w:tcPr>
            <w:tcW w:w="2499" w:type="dxa"/>
            <w:tcBorders>
              <w:top w:val="single" w:sz="5" w:space="0" w:color="000000"/>
              <w:left w:val="single" w:sz="5" w:space="0" w:color="000000"/>
              <w:bottom w:val="single" w:sz="5" w:space="0" w:color="000000"/>
              <w:right w:val="single" w:sz="5" w:space="0" w:color="000000"/>
            </w:tcBorders>
          </w:tcPr>
          <w:p w14:paraId="5AB8BD98" w14:textId="342D651D" w:rsidR="00FE3AD1" w:rsidRDefault="00FE3AD1" w:rsidP="00B87C26">
            <w:pPr>
              <w:pStyle w:val="TableParagraph"/>
              <w:spacing w:before="38"/>
              <w:ind w:left="1057"/>
              <w:jc w:val="right"/>
              <w:rPr>
                <w:rFonts w:ascii="Arial" w:eastAsia="Arial" w:hAnsi="Arial" w:cs="Arial"/>
                <w:sz w:val="16"/>
                <w:szCs w:val="16"/>
              </w:rPr>
            </w:pPr>
            <w:r>
              <w:rPr>
                <w:rFonts w:ascii="Arial"/>
                <w:spacing w:val="-1"/>
                <w:sz w:val="16"/>
              </w:rPr>
              <w:t>$</w:t>
            </w:r>
            <w:del w:id="392" w:author="Brooke Ethridge" w:date="2025-05-07T11:19:00Z" w16du:dateUtc="2025-05-07T15:19:00Z">
              <w:r w:rsidDel="00B87C26">
                <w:rPr>
                  <w:rFonts w:ascii="Arial"/>
                  <w:spacing w:val="-1"/>
                  <w:sz w:val="16"/>
                </w:rPr>
                <w:delText>8,165</w:delText>
              </w:r>
            </w:del>
            <w:ins w:id="393" w:author="Brooke Ethridge" w:date="2025-05-07T11:19:00Z" w16du:dateUtc="2025-05-07T15:19:00Z">
              <w:r w:rsidR="00B87C26">
                <w:rPr>
                  <w:rFonts w:ascii="Arial"/>
                  <w:spacing w:val="-1"/>
                  <w:sz w:val="16"/>
                </w:rPr>
                <w:t xml:space="preserve"> 9,924</w:t>
              </w:r>
            </w:ins>
          </w:p>
        </w:tc>
      </w:tr>
      <w:tr w:rsidR="00FE3AD1" w14:paraId="201E0D17" w14:textId="77777777" w:rsidTr="00FE3AD1">
        <w:trPr>
          <w:trHeight w:hRule="exact" w:val="336"/>
        </w:trPr>
        <w:tc>
          <w:tcPr>
            <w:tcW w:w="2110" w:type="dxa"/>
            <w:vMerge/>
            <w:tcBorders>
              <w:left w:val="single" w:sz="5" w:space="0" w:color="000000"/>
              <w:right w:val="single" w:sz="5" w:space="0" w:color="000000"/>
            </w:tcBorders>
          </w:tcPr>
          <w:p w14:paraId="62A15170" w14:textId="77777777" w:rsidR="00FE3AD1" w:rsidRDefault="00FE3AD1" w:rsidP="00DC057C"/>
        </w:tc>
        <w:tc>
          <w:tcPr>
            <w:tcW w:w="1743" w:type="dxa"/>
            <w:vMerge/>
            <w:tcBorders>
              <w:left w:val="single" w:sz="5" w:space="0" w:color="000000"/>
              <w:right w:val="single" w:sz="5" w:space="0" w:color="000000"/>
            </w:tcBorders>
          </w:tcPr>
          <w:p w14:paraId="61BE264E" w14:textId="77777777" w:rsidR="00FE3AD1" w:rsidRDefault="00FE3AD1" w:rsidP="00DC057C"/>
        </w:tc>
        <w:tc>
          <w:tcPr>
            <w:tcW w:w="1684" w:type="dxa"/>
            <w:tcBorders>
              <w:top w:val="single" w:sz="5" w:space="0" w:color="000000"/>
              <w:left w:val="single" w:sz="5" w:space="0" w:color="000000"/>
              <w:bottom w:val="single" w:sz="5" w:space="0" w:color="000000"/>
              <w:right w:val="single" w:sz="5" w:space="0" w:color="000000"/>
            </w:tcBorders>
          </w:tcPr>
          <w:p w14:paraId="56D05866" w14:textId="7B9E520E" w:rsidR="00FE3AD1" w:rsidRDefault="00FE3AD1" w:rsidP="00B87C26">
            <w:pPr>
              <w:pStyle w:val="TableParagraph"/>
              <w:spacing w:before="41"/>
              <w:ind w:right="100"/>
              <w:jc w:val="right"/>
              <w:rPr>
                <w:rFonts w:ascii="Arial" w:eastAsia="Arial" w:hAnsi="Arial" w:cs="Arial"/>
                <w:sz w:val="16"/>
                <w:szCs w:val="16"/>
              </w:rPr>
            </w:pPr>
            <w:r>
              <w:rPr>
                <w:rFonts w:ascii="Arial"/>
                <w:spacing w:val="-1"/>
                <w:w w:val="95"/>
                <w:sz w:val="16"/>
              </w:rPr>
              <w:t>$</w:t>
            </w:r>
            <w:del w:id="394" w:author="Brooke Ethridge" w:date="2025-05-07T11:19:00Z" w16du:dateUtc="2025-05-07T15:19:00Z">
              <w:r w:rsidDel="00B87C26">
                <w:rPr>
                  <w:rFonts w:ascii="Arial"/>
                  <w:spacing w:val="-1"/>
                  <w:w w:val="95"/>
                  <w:sz w:val="16"/>
                </w:rPr>
                <w:delText>240</w:delText>
              </w:r>
            </w:del>
            <w:ins w:id="395" w:author="Brooke Ethridge" w:date="2025-05-07T11:19:00Z" w16du:dateUtc="2025-05-07T15:19:00Z">
              <w:r w:rsidR="00B87C26">
                <w:rPr>
                  <w:rFonts w:ascii="Arial"/>
                  <w:spacing w:val="-1"/>
                  <w:w w:val="95"/>
                  <w:sz w:val="16"/>
                </w:rPr>
                <w:t xml:space="preserve"> 252</w:t>
              </w:r>
            </w:ins>
          </w:p>
        </w:tc>
        <w:tc>
          <w:tcPr>
            <w:tcW w:w="1684" w:type="dxa"/>
            <w:tcBorders>
              <w:top w:val="single" w:sz="5" w:space="0" w:color="000000"/>
              <w:left w:val="single" w:sz="5" w:space="0" w:color="000000"/>
              <w:bottom w:val="single" w:sz="5" w:space="0" w:color="000000"/>
              <w:right w:val="single" w:sz="5" w:space="0" w:color="000000"/>
            </w:tcBorders>
          </w:tcPr>
          <w:p w14:paraId="11DC27A2" w14:textId="1F4B8414" w:rsidR="00FE3AD1" w:rsidRDefault="00FE3AD1" w:rsidP="00B87C26">
            <w:pPr>
              <w:pStyle w:val="TableParagraph"/>
              <w:spacing w:before="41"/>
              <w:ind w:right="100"/>
              <w:jc w:val="right"/>
              <w:rPr>
                <w:rFonts w:ascii="Arial" w:eastAsia="Arial" w:hAnsi="Arial" w:cs="Arial"/>
                <w:sz w:val="16"/>
                <w:szCs w:val="16"/>
              </w:rPr>
            </w:pPr>
            <w:r>
              <w:rPr>
                <w:rFonts w:ascii="Arial"/>
                <w:spacing w:val="-1"/>
                <w:w w:val="95"/>
                <w:sz w:val="16"/>
              </w:rPr>
              <w:t>$</w:t>
            </w:r>
            <w:del w:id="396" w:author="Brooke Ethridge" w:date="2025-05-07T11:19:00Z" w16du:dateUtc="2025-05-07T15:19:00Z">
              <w:r w:rsidDel="00B87C26">
                <w:rPr>
                  <w:rFonts w:ascii="Arial"/>
                  <w:spacing w:val="-1"/>
                  <w:w w:val="95"/>
                  <w:sz w:val="16"/>
                </w:rPr>
                <w:delText>243</w:delText>
              </w:r>
            </w:del>
            <w:ins w:id="397" w:author="Brooke Ethridge" w:date="2025-05-07T11:19:00Z" w16du:dateUtc="2025-05-07T15:19:00Z">
              <w:r w:rsidR="00B87C26">
                <w:rPr>
                  <w:rFonts w:ascii="Arial"/>
                  <w:spacing w:val="-1"/>
                  <w:w w:val="95"/>
                  <w:sz w:val="16"/>
                </w:rPr>
                <w:t xml:space="preserve"> 291</w:t>
              </w:r>
            </w:ins>
          </w:p>
        </w:tc>
        <w:tc>
          <w:tcPr>
            <w:tcW w:w="2499" w:type="dxa"/>
            <w:tcBorders>
              <w:top w:val="single" w:sz="5" w:space="0" w:color="000000"/>
              <w:left w:val="single" w:sz="5" w:space="0" w:color="000000"/>
              <w:bottom w:val="single" w:sz="5" w:space="0" w:color="000000"/>
              <w:right w:val="single" w:sz="5" w:space="0" w:color="000000"/>
            </w:tcBorders>
          </w:tcPr>
          <w:p w14:paraId="45E93EE1" w14:textId="700CFF90" w:rsidR="00FE3AD1" w:rsidRDefault="006E0874" w:rsidP="00B87C26">
            <w:pPr>
              <w:pStyle w:val="TableParagraph"/>
              <w:spacing w:before="41"/>
              <w:ind w:right="98"/>
              <w:jc w:val="right"/>
              <w:rPr>
                <w:rFonts w:ascii="Arial" w:eastAsia="Arial" w:hAnsi="Arial" w:cs="Arial"/>
                <w:sz w:val="16"/>
                <w:szCs w:val="16"/>
              </w:rPr>
            </w:pPr>
            <w:r>
              <w:rPr>
                <w:rFonts w:ascii="Arial"/>
                <w:spacing w:val="-1"/>
                <w:w w:val="95"/>
                <w:sz w:val="16"/>
              </w:rPr>
              <w:t xml:space="preserve">          </w:t>
            </w:r>
            <w:r w:rsidR="00FE3AD1">
              <w:rPr>
                <w:rFonts w:ascii="Arial"/>
                <w:spacing w:val="-1"/>
                <w:w w:val="95"/>
                <w:sz w:val="16"/>
              </w:rPr>
              <w:t>$</w:t>
            </w:r>
            <w:del w:id="398" w:author="Brooke Ethridge" w:date="2025-05-07T11:19:00Z" w16du:dateUtc="2025-05-07T15:19:00Z">
              <w:r w:rsidR="00FE3AD1" w:rsidDel="00B87C26">
                <w:rPr>
                  <w:rFonts w:ascii="Arial"/>
                  <w:spacing w:val="-1"/>
                  <w:w w:val="95"/>
                  <w:sz w:val="16"/>
                </w:rPr>
                <w:delText>245</w:delText>
              </w:r>
            </w:del>
            <w:ins w:id="399" w:author="Brooke Ethridge" w:date="2025-05-07T11:19:00Z" w16du:dateUtc="2025-05-07T15:19:00Z">
              <w:r w:rsidR="00B87C26">
                <w:rPr>
                  <w:rFonts w:ascii="Arial"/>
                  <w:spacing w:val="-1"/>
                  <w:w w:val="95"/>
                  <w:sz w:val="16"/>
                </w:rPr>
                <w:t xml:space="preserve"> 298</w:t>
              </w:r>
            </w:ins>
          </w:p>
        </w:tc>
      </w:tr>
      <w:tr w:rsidR="00FE3AD1" w14:paraId="2276803A" w14:textId="77777777" w:rsidTr="00FE3AD1">
        <w:trPr>
          <w:trHeight w:hRule="exact" w:val="336"/>
        </w:trPr>
        <w:tc>
          <w:tcPr>
            <w:tcW w:w="2110" w:type="dxa"/>
            <w:vMerge/>
            <w:tcBorders>
              <w:left w:val="single" w:sz="5" w:space="0" w:color="000000"/>
              <w:right w:val="single" w:sz="5" w:space="0" w:color="000000"/>
            </w:tcBorders>
          </w:tcPr>
          <w:p w14:paraId="3BE8EC8B" w14:textId="77777777" w:rsidR="00FE3AD1" w:rsidRDefault="00FE3AD1" w:rsidP="00DC057C"/>
        </w:tc>
        <w:tc>
          <w:tcPr>
            <w:tcW w:w="1743" w:type="dxa"/>
            <w:vMerge/>
            <w:tcBorders>
              <w:left w:val="single" w:sz="5" w:space="0" w:color="000000"/>
              <w:bottom w:val="single" w:sz="5" w:space="0" w:color="000000"/>
              <w:right w:val="single" w:sz="5" w:space="0" w:color="000000"/>
            </w:tcBorders>
          </w:tcPr>
          <w:p w14:paraId="71C76B62" w14:textId="77777777" w:rsidR="00FE3AD1" w:rsidRDefault="00FE3AD1" w:rsidP="00DC057C"/>
        </w:tc>
        <w:tc>
          <w:tcPr>
            <w:tcW w:w="1684" w:type="dxa"/>
            <w:tcBorders>
              <w:top w:val="single" w:sz="5" w:space="0" w:color="000000"/>
              <w:left w:val="single" w:sz="5" w:space="0" w:color="000000"/>
              <w:bottom w:val="single" w:sz="5" w:space="0" w:color="000000"/>
              <w:right w:val="single" w:sz="5" w:space="0" w:color="000000"/>
            </w:tcBorders>
          </w:tcPr>
          <w:p w14:paraId="0A6F751B" w14:textId="4BD2A20F" w:rsidR="00FE3AD1" w:rsidRDefault="00FE3AD1" w:rsidP="00B87C26">
            <w:pPr>
              <w:pStyle w:val="TableParagraph"/>
              <w:spacing w:before="41"/>
              <w:ind w:right="100"/>
              <w:jc w:val="right"/>
              <w:rPr>
                <w:rFonts w:ascii="Arial" w:eastAsia="Arial" w:hAnsi="Arial" w:cs="Arial"/>
                <w:sz w:val="16"/>
                <w:szCs w:val="16"/>
              </w:rPr>
            </w:pPr>
            <w:r>
              <w:rPr>
                <w:rFonts w:ascii="Arial"/>
                <w:spacing w:val="-1"/>
                <w:w w:val="95"/>
                <w:sz w:val="16"/>
              </w:rPr>
              <w:t>$</w:t>
            </w:r>
            <w:del w:id="400" w:author="Brooke Ethridge" w:date="2025-05-07T11:19:00Z" w16du:dateUtc="2025-05-07T15:19:00Z">
              <w:r w:rsidDel="00B87C26">
                <w:rPr>
                  <w:rFonts w:ascii="Arial"/>
                  <w:spacing w:val="-1"/>
                  <w:w w:val="95"/>
                  <w:sz w:val="16"/>
                </w:rPr>
                <w:delText>320</w:delText>
              </w:r>
            </w:del>
            <w:ins w:id="401" w:author="Brooke Ethridge" w:date="2025-05-07T11:19:00Z" w16du:dateUtc="2025-05-07T15:19:00Z">
              <w:r w:rsidR="00B87C26">
                <w:rPr>
                  <w:rFonts w:ascii="Arial"/>
                  <w:spacing w:val="-1"/>
                  <w:w w:val="95"/>
                  <w:sz w:val="16"/>
                </w:rPr>
                <w:t xml:space="preserve"> 336</w:t>
              </w:r>
            </w:ins>
          </w:p>
        </w:tc>
        <w:tc>
          <w:tcPr>
            <w:tcW w:w="1684" w:type="dxa"/>
            <w:tcBorders>
              <w:top w:val="single" w:sz="5" w:space="0" w:color="000000"/>
              <w:left w:val="single" w:sz="5" w:space="0" w:color="000000"/>
              <w:bottom w:val="single" w:sz="5" w:space="0" w:color="000000"/>
              <w:right w:val="single" w:sz="5" w:space="0" w:color="000000"/>
            </w:tcBorders>
          </w:tcPr>
          <w:p w14:paraId="70EC52DD" w14:textId="36D91A74" w:rsidR="00FE3AD1" w:rsidRDefault="00FE3AD1" w:rsidP="00B87C26">
            <w:pPr>
              <w:pStyle w:val="TableParagraph"/>
              <w:spacing w:before="41"/>
              <w:ind w:right="100"/>
              <w:jc w:val="right"/>
              <w:rPr>
                <w:rFonts w:ascii="Arial" w:eastAsia="Arial" w:hAnsi="Arial" w:cs="Arial"/>
                <w:sz w:val="16"/>
                <w:szCs w:val="16"/>
              </w:rPr>
            </w:pPr>
            <w:r>
              <w:rPr>
                <w:rFonts w:ascii="Arial"/>
                <w:spacing w:val="-1"/>
                <w:w w:val="95"/>
                <w:sz w:val="16"/>
              </w:rPr>
              <w:t>$</w:t>
            </w:r>
            <w:del w:id="402" w:author="Brooke Ethridge" w:date="2025-05-07T11:19:00Z" w16du:dateUtc="2025-05-07T15:19:00Z">
              <w:r w:rsidDel="00B87C26">
                <w:rPr>
                  <w:rFonts w:ascii="Arial"/>
                  <w:spacing w:val="-1"/>
                  <w:w w:val="95"/>
                  <w:sz w:val="16"/>
                </w:rPr>
                <w:delText>323</w:delText>
              </w:r>
            </w:del>
            <w:ins w:id="403" w:author="Brooke Ethridge" w:date="2025-05-07T11:19:00Z" w16du:dateUtc="2025-05-07T15:19:00Z">
              <w:r w:rsidR="00B87C26">
                <w:rPr>
                  <w:rFonts w:ascii="Arial"/>
                  <w:spacing w:val="-1"/>
                  <w:w w:val="95"/>
                  <w:sz w:val="16"/>
                </w:rPr>
                <w:t xml:space="preserve"> 388</w:t>
              </w:r>
            </w:ins>
          </w:p>
        </w:tc>
        <w:tc>
          <w:tcPr>
            <w:tcW w:w="2499" w:type="dxa"/>
            <w:tcBorders>
              <w:top w:val="single" w:sz="5" w:space="0" w:color="000000"/>
              <w:left w:val="single" w:sz="5" w:space="0" w:color="000000"/>
              <w:bottom w:val="single" w:sz="5" w:space="0" w:color="000000"/>
              <w:right w:val="single" w:sz="5" w:space="0" w:color="000000"/>
            </w:tcBorders>
          </w:tcPr>
          <w:p w14:paraId="3533E21F" w14:textId="1885FC0B" w:rsidR="00FE3AD1" w:rsidRDefault="006E0874" w:rsidP="00B87C26">
            <w:pPr>
              <w:pStyle w:val="TableParagraph"/>
              <w:spacing w:before="41"/>
              <w:ind w:right="98"/>
              <w:jc w:val="right"/>
              <w:rPr>
                <w:rFonts w:ascii="Arial" w:eastAsia="Arial" w:hAnsi="Arial" w:cs="Arial"/>
                <w:sz w:val="16"/>
                <w:szCs w:val="16"/>
              </w:rPr>
            </w:pPr>
            <w:r>
              <w:rPr>
                <w:rFonts w:ascii="Arial"/>
                <w:spacing w:val="-1"/>
                <w:w w:val="95"/>
                <w:sz w:val="16"/>
              </w:rPr>
              <w:t xml:space="preserve">          </w:t>
            </w:r>
            <w:r w:rsidR="00FE3AD1">
              <w:rPr>
                <w:rFonts w:ascii="Arial"/>
                <w:spacing w:val="-1"/>
                <w:w w:val="95"/>
                <w:sz w:val="16"/>
              </w:rPr>
              <w:t>$</w:t>
            </w:r>
            <w:del w:id="404" w:author="Brooke Ethridge" w:date="2025-05-07T11:19:00Z" w16du:dateUtc="2025-05-07T15:19:00Z">
              <w:r w:rsidR="00FE3AD1" w:rsidDel="00B87C26">
                <w:rPr>
                  <w:rFonts w:ascii="Arial"/>
                  <w:spacing w:val="-1"/>
                  <w:w w:val="95"/>
                  <w:sz w:val="16"/>
                </w:rPr>
                <w:delText>327</w:delText>
              </w:r>
            </w:del>
            <w:ins w:id="405" w:author="Brooke Ethridge" w:date="2025-05-07T11:19:00Z" w16du:dateUtc="2025-05-07T15:19:00Z">
              <w:r w:rsidR="00B87C26">
                <w:rPr>
                  <w:rFonts w:ascii="Arial"/>
                  <w:spacing w:val="-1"/>
                  <w:w w:val="95"/>
                  <w:sz w:val="16"/>
                </w:rPr>
                <w:t xml:space="preserve"> 397</w:t>
              </w:r>
            </w:ins>
          </w:p>
        </w:tc>
      </w:tr>
      <w:tr w:rsidR="00FE3AD1" w14:paraId="0965E883" w14:textId="77777777" w:rsidTr="00FE3AD1">
        <w:trPr>
          <w:trHeight w:hRule="exact" w:val="372"/>
        </w:trPr>
        <w:tc>
          <w:tcPr>
            <w:tcW w:w="2110" w:type="dxa"/>
            <w:vMerge/>
            <w:tcBorders>
              <w:left w:val="single" w:sz="5" w:space="0" w:color="000000"/>
              <w:bottom w:val="single" w:sz="5" w:space="0" w:color="000000"/>
              <w:right w:val="single" w:sz="5" w:space="0" w:color="000000"/>
            </w:tcBorders>
          </w:tcPr>
          <w:p w14:paraId="3721F70E" w14:textId="77777777" w:rsidR="00FE3AD1" w:rsidRDefault="00FE3AD1" w:rsidP="00DC057C"/>
        </w:tc>
        <w:tc>
          <w:tcPr>
            <w:tcW w:w="1743" w:type="dxa"/>
            <w:tcBorders>
              <w:top w:val="single" w:sz="5" w:space="0" w:color="000000"/>
              <w:left w:val="single" w:sz="5" w:space="0" w:color="000000"/>
              <w:bottom w:val="single" w:sz="5" w:space="0" w:color="000000"/>
              <w:right w:val="single" w:sz="5" w:space="0" w:color="000000"/>
            </w:tcBorders>
            <w:shd w:val="clear" w:color="auto" w:fill="F2F2F2"/>
          </w:tcPr>
          <w:p w14:paraId="2D0FA097" w14:textId="77777777" w:rsidR="00FE3AD1" w:rsidRDefault="00FE3AD1" w:rsidP="00DC057C">
            <w:pPr>
              <w:pStyle w:val="TableParagraph"/>
              <w:spacing w:before="74"/>
              <w:ind w:right="98"/>
              <w:jc w:val="right"/>
              <w:rPr>
                <w:rFonts w:ascii="Arial" w:eastAsia="Arial" w:hAnsi="Arial" w:cs="Arial"/>
                <w:sz w:val="16"/>
                <w:szCs w:val="16"/>
              </w:rPr>
            </w:pPr>
            <w:r>
              <w:rPr>
                <w:rFonts w:ascii="Arial"/>
                <w:b/>
                <w:spacing w:val="-1"/>
                <w:sz w:val="16"/>
              </w:rPr>
              <w:t>Total</w:t>
            </w:r>
          </w:p>
        </w:tc>
        <w:tc>
          <w:tcPr>
            <w:tcW w:w="1684" w:type="dxa"/>
            <w:tcBorders>
              <w:top w:val="single" w:sz="5" w:space="0" w:color="000000"/>
              <w:left w:val="single" w:sz="5" w:space="0" w:color="000000"/>
              <w:bottom w:val="single" w:sz="5" w:space="0" w:color="000000"/>
              <w:right w:val="single" w:sz="5" w:space="0" w:color="000000"/>
            </w:tcBorders>
            <w:shd w:val="clear" w:color="auto" w:fill="F2F2F2"/>
          </w:tcPr>
          <w:p w14:paraId="4B9085CA" w14:textId="4BB59BB1" w:rsidR="00FE3AD1" w:rsidRDefault="00FE3AD1" w:rsidP="00B87C26">
            <w:pPr>
              <w:pStyle w:val="TableParagraph"/>
              <w:spacing w:before="54"/>
              <w:jc w:val="right"/>
              <w:rPr>
                <w:rFonts w:ascii="Arial" w:eastAsia="Arial" w:hAnsi="Arial" w:cs="Arial"/>
                <w:sz w:val="20"/>
                <w:szCs w:val="20"/>
              </w:rPr>
            </w:pPr>
            <w:r>
              <w:rPr>
                <w:rFonts w:ascii="Arial"/>
                <w:b/>
                <w:spacing w:val="-1"/>
                <w:sz w:val="20"/>
              </w:rPr>
              <w:t>$</w:t>
            </w:r>
            <w:del w:id="406" w:author="Brooke Ethridge" w:date="2025-05-07T11:19:00Z" w16du:dateUtc="2025-05-07T15:19:00Z">
              <w:r w:rsidDel="00B87C26">
                <w:rPr>
                  <w:rFonts w:ascii="Arial"/>
                  <w:b/>
                  <w:spacing w:val="-1"/>
                  <w:sz w:val="20"/>
                </w:rPr>
                <w:delText>8,564</w:delText>
              </w:r>
            </w:del>
            <w:ins w:id="407" w:author="Brooke Ethridge" w:date="2025-05-07T11:19:00Z" w16du:dateUtc="2025-05-07T15:19:00Z">
              <w:r w:rsidR="00B87C26">
                <w:rPr>
                  <w:rFonts w:ascii="Arial"/>
                  <w:b/>
                  <w:spacing w:val="-1"/>
                  <w:sz w:val="20"/>
                </w:rPr>
                <w:t xml:space="preserve"> 8</w:t>
              </w:r>
            </w:ins>
            <w:ins w:id="408" w:author="Brooke Ethridge" w:date="2025-05-07T11:20:00Z" w16du:dateUtc="2025-05-07T15:20:00Z">
              <w:r w:rsidR="00B87C26">
                <w:rPr>
                  <w:rFonts w:ascii="Arial"/>
                  <w:b/>
                  <w:spacing w:val="-1"/>
                  <w:sz w:val="20"/>
                </w:rPr>
                <w:t>,</w:t>
              </w:r>
            </w:ins>
            <w:ins w:id="409" w:author="Brooke Ethridge" w:date="2025-05-07T11:19:00Z" w16du:dateUtc="2025-05-07T15:19:00Z">
              <w:r w:rsidR="00B87C26">
                <w:rPr>
                  <w:rFonts w:ascii="Arial"/>
                  <w:b/>
                  <w:spacing w:val="-1"/>
                  <w:sz w:val="20"/>
                </w:rPr>
                <w:t>999</w:t>
              </w:r>
            </w:ins>
          </w:p>
        </w:tc>
        <w:tc>
          <w:tcPr>
            <w:tcW w:w="1684" w:type="dxa"/>
            <w:tcBorders>
              <w:top w:val="single" w:sz="5" w:space="0" w:color="000000"/>
              <w:left w:val="single" w:sz="5" w:space="0" w:color="000000"/>
              <w:bottom w:val="single" w:sz="5" w:space="0" w:color="000000"/>
              <w:right w:val="single" w:sz="5" w:space="0" w:color="000000"/>
            </w:tcBorders>
            <w:shd w:val="clear" w:color="auto" w:fill="F2F2F2"/>
          </w:tcPr>
          <w:p w14:paraId="0269746C" w14:textId="49D5473D" w:rsidR="00FE3AD1" w:rsidRDefault="00FE3AD1" w:rsidP="00B87C26">
            <w:pPr>
              <w:pStyle w:val="TableParagraph"/>
              <w:spacing w:before="54"/>
              <w:jc w:val="right"/>
              <w:rPr>
                <w:rFonts w:ascii="Arial" w:eastAsia="Arial" w:hAnsi="Arial" w:cs="Arial"/>
                <w:sz w:val="20"/>
                <w:szCs w:val="20"/>
              </w:rPr>
            </w:pPr>
            <w:r>
              <w:rPr>
                <w:rFonts w:ascii="Arial"/>
                <w:b/>
                <w:spacing w:val="-1"/>
                <w:sz w:val="20"/>
              </w:rPr>
              <w:t>$</w:t>
            </w:r>
            <w:del w:id="410" w:author="Brooke Ethridge" w:date="2025-05-07T11:20:00Z" w16du:dateUtc="2025-05-07T15:20:00Z">
              <w:r w:rsidDel="00B87C26">
                <w:rPr>
                  <w:rFonts w:ascii="Arial"/>
                  <w:b/>
                  <w:spacing w:val="-1"/>
                  <w:sz w:val="20"/>
                </w:rPr>
                <w:delText>8,650</w:delText>
              </w:r>
            </w:del>
            <w:ins w:id="411" w:author="Brooke Ethridge" w:date="2025-05-07T11:20:00Z" w16du:dateUtc="2025-05-07T15:20:00Z">
              <w:r w:rsidR="00B87C26">
                <w:rPr>
                  <w:rFonts w:ascii="Arial"/>
                  <w:b/>
                  <w:spacing w:val="-1"/>
                  <w:sz w:val="20"/>
                </w:rPr>
                <w:t xml:space="preserve"> 10,385</w:t>
              </w:r>
            </w:ins>
          </w:p>
        </w:tc>
        <w:tc>
          <w:tcPr>
            <w:tcW w:w="2499" w:type="dxa"/>
            <w:tcBorders>
              <w:top w:val="single" w:sz="5" w:space="0" w:color="000000"/>
              <w:left w:val="single" w:sz="5" w:space="0" w:color="000000"/>
              <w:bottom w:val="single" w:sz="5" w:space="0" w:color="000000"/>
              <w:right w:val="single" w:sz="5" w:space="0" w:color="000000"/>
            </w:tcBorders>
            <w:shd w:val="clear" w:color="auto" w:fill="F2F2F2"/>
          </w:tcPr>
          <w:p w14:paraId="22A40524" w14:textId="3F6A8EF3" w:rsidR="00FE3AD1" w:rsidRDefault="00FE3AD1" w:rsidP="00B87C26">
            <w:pPr>
              <w:pStyle w:val="TableParagraph"/>
              <w:spacing w:before="54"/>
              <w:ind w:left="934"/>
              <w:jc w:val="right"/>
              <w:rPr>
                <w:rFonts w:ascii="Arial" w:eastAsia="Arial" w:hAnsi="Arial" w:cs="Arial"/>
                <w:sz w:val="20"/>
                <w:szCs w:val="20"/>
              </w:rPr>
            </w:pPr>
            <w:r>
              <w:rPr>
                <w:rFonts w:ascii="Arial"/>
                <w:b/>
                <w:spacing w:val="-1"/>
                <w:sz w:val="20"/>
              </w:rPr>
              <w:t>$</w:t>
            </w:r>
            <w:del w:id="412" w:author="Brooke Ethridge" w:date="2025-05-07T11:20:00Z" w16du:dateUtc="2025-05-07T15:20:00Z">
              <w:r w:rsidDel="00B87C26">
                <w:rPr>
                  <w:rFonts w:ascii="Arial"/>
                  <w:b/>
                  <w:spacing w:val="-1"/>
                  <w:sz w:val="20"/>
                </w:rPr>
                <w:delText>8,737</w:delText>
              </w:r>
            </w:del>
            <w:ins w:id="413" w:author="Brooke Ethridge" w:date="2025-05-07T11:20:00Z" w16du:dateUtc="2025-05-07T15:20:00Z">
              <w:r w:rsidR="00B87C26">
                <w:rPr>
                  <w:rFonts w:ascii="Arial"/>
                  <w:b/>
                  <w:spacing w:val="-1"/>
                  <w:sz w:val="20"/>
                </w:rPr>
                <w:t xml:space="preserve"> 10,619</w:t>
              </w:r>
            </w:ins>
          </w:p>
        </w:tc>
      </w:tr>
      <w:tr w:rsidR="00FE3AD1" w14:paraId="76D17131" w14:textId="77777777" w:rsidTr="00FE3AD1">
        <w:trPr>
          <w:trHeight w:hRule="exact" w:val="287"/>
        </w:trPr>
        <w:tc>
          <w:tcPr>
            <w:tcW w:w="9722" w:type="dxa"/>
            <w:gridSpan w:val="5"/>
            <w:tcBorders>
              <w:top w:val="single" w:sz="5" w:space="0" w:color="000000"/>
              <w:left w:val="single" w:sz="5" w:space="0" w:color="000000"/>
              <w:bottom w:val="single" w:sz="5" w:space="0" w:color="000000"/>
              <w:right w:val="single" w:sz="5" w:space="0" w:color="000000"/>
            </w:tcBorders>
            <w:shd w:val="clear" w:color="auto" w:fill="DADADA"/>
          </w:tcPr>
          <w:p w14:paraId="25959713" w14:textId="77777777" w:rsidR="00FE3AD1" w:rsidRDefault="00FE3AD1" w:rsidP="00DC057C"/>
        </w:tc>
      </w:tr>
    </w:tbl>
    <w:p w14:paraId="1A35DA3C" w14:textId="77777777" w:rsidR="00385A35" w:rsidRPr="00385A35" w:rsidRDefault="00385A35" w:rsidP="00385A35">
      <w:pPr>
        <w:widowControl w:val="0"/>
        <w:spacing w:before="78"/>
        <w:ind w:left="90" w:hanging="90"/>
        <w:rPr>
          <w:rFonts w:ascii="Arial" w:eastAsia="Arial" w:hAnsi="Arial" w:cs="Arial"/>
          <w:b/>
          <w:bCs/>
          <w:spacing w:val="-1"/>
          <w:sz w:val="22"/>
          <w:szCs w:val="22"/>
          <w:u w:val="single"/>
        </w:rPr>
      </w:pPr>
    </w:p>
    <w:p w14:paraId="1F01F09D" w14:textId="77777777" w:rsidR="00385A35" w:rsidRPr="00385A35" w:rsidRDefault="00385A35" w:rsidP="00385A35">
      <w:pPr>
        <w:widowControl w:val="0"/>
        <w:spacing w:before="78"/>
        <w:ind w:left="90" w:hanging="90"/>
        <w:rPr>
          <w:rFonts w:ascii="Arial" w:eastAsia="Arial" w:hAnsi="Arial" w:cs="Arial"/>
          <w:b/>
          <w:bCs/>
          <w:spacing w:val="-1"/>
          <w:sz w:val="22"/>
          <w:szCs w:val="22"/>
        </w:rPr>
      </w:pPr>
      <w:r w:rsidRPr="00385A35">
        <w:rPr>
          <w:rFonts w:ascii="Arial" w:eastAsia="Arial" w:hAnsi="Arial" w:cs="Arial"/>
          <w:b/>
          <w:bCs/>
          <w:spacing w:val="-1"/>
          <w:sz w:val="22"/>
          <w:szCs w:val="22"/>
          <w:u w:val="single"/>
        </w:rPr>
        <w:t>Notes</w:t>
      </w:r>
      <w:r w:rsidRPr="00385A35">
        <w:rPr>
          <w:rFonts w:ascii="Arial" w:eastAsia="Arial" w:hAnsi="Arial" w:cs="Arial"/>
          <w:b/>
          <w:bCs/>
          <w:spacing w:val="-1"/>
          <w:sz w:val="22"/>
          <w:szCs w:val="22"/>
        </w:rPr>
        <w:t>:</w:t>
      </w:r>
    </w:p>
    <w:p w14:paraId="685B8F52" w14:textId="77777777" w:rsidR="00E32701" w:rsidRDefault="00385A35" w:rsidP="00E32701">
      <w:pPr>
        <w:widowControl w:val="0"/>
        <w:tabs>
          <w:tab w:val="left" w:pos="360"/>
          <w:tab w:val="left" w:pos="720"/>
          <w:tab w:val="left" w:pos="810"/>
        </w:tabs>
        <w:ind w:left="450" w:hanging="450"/>
        <w:jc w:val="both"/>
        <w:rPr>
          <w:ins w:id="414" w:author="Brooke Ethridge" w:date="2025-05-07T11:06:00Z" w16du:dateUtc="2025-05-07T15:06:00Z"/>
          <w:rFonts w:ascii="Arial" w:eastAsia="Arial" w:hAnsi="Arial" w:cs="Arial"/>
          <w:bCs/>
          <w:spacing w:val="-1"/>
          <w:sz w:val="22"/>
          <w:szCs w:val="22"/>
        </w:rPr>
      </w:pPr>
      <w:r w:rsidRPr="00385A35">
        <w:rPr>
          <w:rFonts w:ascii="Arial" w:eastAsia="Arial" w:hAnsi="Arial" w:cs="Arial"/>
          <w:b/>
          <w:bCs/>
          <w:spacing w:val="-1"/>
          <w:sz w:val="22"/>
          <w:szCs w:val="22"/>
        </w:rPr>
        <w:t xml:space="preserve">  </w:t>
      </w:r>
      <w:r w:rsidRPr="00385A35">
        <w:rPr>
          <w:rFonts w:ascii="Arial" w:eastAsia="Arial" w:hAnsi="Arial" w:cs="Arial"/>
          <w:bCs/>
          <w:spacing w:val="-1"/>
          <w:sz w:val="22"/>
          <w:szCs w:val="22"/>
        </w:rPr>
        <w:t xml:space="preserve">a.  </w:t>
      </w:r>
      <w:del w:id="415" w:author="Brooke Ethridge" w:date="2025-05-07T11:05:00Z" w16du:dateUtc="2025-05-07T15:05:00Z">
        <w:r w:rsidR="00FE3AD1" w:rsidRPr="00FE3AD1" w:rsidDel="00E32701">
          <w:rPr>
            <w:rFonts w:ascii="Arial" w:eastAsia="Arial" w:hAnsi="Arial" w:cs="Arial"/>
            <w:bCs/>
            <w:spacing w:val="-1"/>
            <w:sz w:val="22"/>
            <w:szCs w:val="22"/>
          </w:rPr>
          <w:delText>This wage increase will take effect on March 1, 2022, and will be implemented within the first two pay periods that follow March 1, 2022</w:delText>
        </w:r>
      </w:del>
      <w:r w:rsidR="00FE3AD1" w:rsidRPr="00FE3AD1">
        <w:rPr>
          <w:rFonts w:ascii="Arial" w:eastAsia="Arial" w:hAnsi="Arial" w:cs="Arial"/>
          <w:bCs/>
          <w:spacing w:val="-1"/>
          <w:sz w:val="22"/>
          <w:szCs w:val="22"/>
        </w:rPr>
        <w:t>.</w:t>
      </w:r>
      <w:ins w:id="416" w:author="Brooke Ethridge" w:date="2025-05-07T11:05:00Z" w16du:dateUtc="2025-05-07T15:05:00Z">
        <w:r w:rsidR="00E32701">
          <w:rPr>
            <w:rFonts w:ascii="Arial" w:eastAsia="Arial" w:hAnsi="Arial" w:cs="Arial"/>
            <w:bCs/>
            <w:spacing w:val="-1"/>
            <w:sz w:val="22"/>
            <w:szCs w:val="22"/>
          </w:rPr>
          <w:t xml:space="preserve"> </w:t>
        </w:r>
        <w:r w:rsidR="00E32701" w:rsidRPr="00E32701">
          <w:rPr>
            <w:rFonts w:ascii="Arial" w:eastAsia="Arial" w:hAnsi="Arial" w:cs="Arial"/>
            <w:bCs/>
            <w:spacing w:val="-1"/>
            <w:sz w:val="22"/>
            <w:szCs w:val="22"/>
          </w:rPr>
          <w:t>This wage increase will take effect as of the first day of the month that follows the date of ratification of this renewal Agreement (the "Effective Date"), and will be implemented within the first three pay periods that follow the date of ratification. To receive these increases, Employees must be actively employed on the effective date and the date of ratification.</w:t>
        </w:r>
      </w:ins>
    </w:p>
    <w:p w14:paraId="7A3F2377" w14:textId="77777777" w:rsidR="00E32701" w:rsidRDefault="00E32701" w:rsidP="00E32701">
      <w:pPr>
        <w:widowControl w:val="0"/>
        <w:tabs>
          <w:tab w:val="left" w:pos="360"/>
          <w:tab w:val="left" w:pos="720"/>
          <w:tab w:val="left" w:pos="810"/>
        </w:tabs>
        <w:ind w:left="450" w:hanging="450"/>
        <w:jc w:val="both"/>
        <w:rPr>
          <w:ins w:id="417" w:author="Brooke Ethridge" w:date="2025-05-07T11:06:00Z" w16du:dateUtc="2025-05-07T15:06:00Z"/>
          <w:rFonts w:ascii="Arial" w:eastAsia="Arial" w:hAnsi="Arial" w:cs="Arial"/>
          <w:bCs/>
          <w:spacing w:val="-1"/>
          <w:sz w:val="22"/>
          <w:szCs w:val="22"/>
        </w:rPr>
      </w:pPr>
    </w:p>
    <w:p w14:paraId="3C737762" w14:textId="6A13F715" w:rsidR="00E32701" w:rsidRPr="00E32701" w:rsidDel="00E32701" w:rsidRDefault="00E32701" w:rsidP="00E32701">
      <w:pPr>
        <w:widowControl w:val="0"/>
        <w:tabs>
          <w:tab w:val="left" w:pos="360"/>
          <w:tab w:val="left" w:pos="720"/>
          <w:tab w:val="left" w:pos="810"/>
        </w:tabs>
        <w:ind w:left="450" w:hanging="450"/>
        <w:jc w:val="both"/>
        <w:rPr>
          <w:del w:id="418" w:author="Brooke Ethridge" w:date="2025-05-07T11:05:00Z" w16du:dateUtc="2025-05-07T15:05:00Z"/>
          <w:rFonts w:ascii="Arial" w:eastAsia="Arial" w:hAnsi="Arial" w:cs="Arial"/>
          <w:bCs/>
          <w:spacing w:val="-1"/>
          <w:sz w:val="22"/>
          <w:szCs w:val="22"/>
        </w:rPr>
      </w:pPr>
      <w:ins w:id="419" w:author="Brooke Ethridge" w:date="2025-05-07T11:06:00Z" w16du:dateUtc="2025-05-07T15:06:00Z">
        <w:r>
          <w:rPr>
            <w:rFonts w:ascii="Arial" w:eastAsia="Arial" w:hAnsi="Arial" w:cs="Arial"/>
            <w:bCs/>
            <w:spacing w:val="-1"/>
            <w:sz w:val="22"/>
            <w:szCs w:val="22"/>
          </w:rPr>
          <w:tab/>
        </w:r>
        <w:r>
          <w:rPr>
            <w:rFonts w:ascii="Arial" w:eastAsia="Arial" w:hAnsi="Arial" w:cs="Arial"/>
            <w:bCs/>
            <w:spacing w:val="-1"/>
            <w:sz w:val="22"/>
            <w:szCs w:val="22"/>
          </w:rPr>
          <w:tab/>
        </w:r>
      </w:ins>
      <w:ins w:id="420" w:author="Brooke Ethridge" w:date="2025-05-07T11:05:00Z" w16du:dateUtc="2025-05-07T15:05:00Z">
        <w:r w:rsidRPr="00E32701">
          <w:rPr>
            <w:rFonts w:ascii="Arial" w:eastAsia="Arial" w:hAnsi="Arial" w:cs="Arial"/>
            <w:bCs/>
            <w:spacing w:val="-1"/>
            <w:sz w:val="22"/>
            <w:szCs w:val="22"/>
          </w:rPr>
          <w:t>Wage rates for TA's and RA's and Teaching Fellows include a market adjustment effective May 1st 2025.</w:t>
        </w:r>
      </w:ins>
    </w:p>
    <w:p w14:paraId="2F4A4D60" w14:textId="77777777" w:rsidR="00385A35" w:rsidRPr="00385A35" w:rsidRDefault="00385A35" w:rsidP="00E32701">
      <w:pPr>
        <w:widowControl w:val="0"/>
        <w:jc w:val="both"/>
        <w:rPr>
          <w:rFonts w:ascii="Arial" w:eastAsia="Arial" w:hAnsi="Arial" w:cs="Arial"/>
          <w:bCs/>
          <w:spacing w:val="-1"/>
          <w:sz w:val="22"/>
          <w:szCs w:val="22"/>
        </w:rPr>
      </w:pPr>
    </w:p>
    <w:p w14:paraId="0BB14A29" w14:textId="5ED4BDED" w:rsidR="00385A35" w:rsidRPr="00385A35" w:rsidRDefault="00F76971" w:rsidP="00F76971">
      <w:pPr>
        <w:widowControl w:val="0"/>
        <w:spacing w:before="78"/>
        <w:ind w:left="450" w:hanging="270"/>
        <w:jc w:val="both"/>
        <w:rPr>
          <w:rFonts w:ascii="Arial" w:eastAsia="Calibri" w:hAnsi="Arial"/>
          <w:sz w:val="22"/>
          <w:szCs w:val="22"/>
          <w:u w:color="000000"/>
        </w:rPr>
      </w:pPr>
      <w:r>
        <w:rPr>
          <w:rFonts w:ascii="Arial" w:eastAsia="Arial" w:hAnsi="Arial" w:cs="Arial"/>
          <w:bCs/>
          <w:spacing w:val="-1"/>
          <w:sz w:val="22"/>
          <w:szCs w:val="22"/>
        </w:rPr>
        <w:t>b.</w:t>
      </w:r>
      <w:r w:rsidR="00385A35" w:rsidRPr="00385A35">
        <w:rPr>
          <w:rFonts w:ascii="Arial" w:eastAsia="Arial" w:hAnsi="Arial" w:cs="Arial"/>
          <w:bCs/>
          <w:spacing w:val="-1"/>
          <w:sz w:val="22"/>
          <w:szCs w:val="22"/>
        </w:rPr>
        <w:tab/>
      </w:r>
      <w:r w:rsidR="00385A35" w:rsidRPr="00385A35">
        <w:rPr>
          <w:rFonts w:ascii="Arial" w:eastAsia="Calibri" w:hAnsi="Arial"/>
          <w:sz w:val="22"/>
          <w:szCs w:val="22"/>
          <w:u w:color="000000"/>
        </w:rPr>
        <w:t>Teaching Fellow</w:t>
      </w:r>
      <w:r w:rsidR="00385A35" w:rsidRPr="00385A35">
        <w:rPr>
          <w:rFonts w:ascii="Arial" w:eastAsia="Calibri" w:hAnsi="Arial"/>
          <w:spacing w:val="-3"/>
          <w:sz w:val="22"/>
          <w:szCs w:val="22"/>
          <w:u w:color="000000"/>
        </w:rPr>
        <w:t xml:space="preserve"> </w:t>
      </w:r>
      <w:r w:rsidR="00385A35" w:rsidRPr="00385A35">
        <w:rPr>
          <w:rFonts w:ascii="Arial" w:eastAsia="Calibri" w:hAnsi="Arial"/>
          <w:sz w:val="22"/>
          <w:szCs w:val="22"/>
          <w:u w:color="000000"/>
        </w:rPr>
        <w:t>Stipend Rate Adjustments:</w:t>
      </w:r>
    </w:p>
    <w:p w14:paraId="2B76B594" w14:textId="77777777" w:rsidR="00385A35" w:rsidRPr="00385A35" w:rsidRDefault="00385A35" w:rsidP="00385A35">
      <w:pPr>
        <w:widowControl w:val="0"/>
        <w:ind w:left="450" w:hanging="450"/>
        <w:jc w:val="both"/>
        <w:rPr>
          <w:rFonts w:ascii="Arial" w:eastAsia="Arial" w:hAnsi="Arial" w:cs="Arial"/>
          <w:sz w:val="17"/>
          <w:szCs w:val="17"/>
        </w:rPr>
      </w:pPr>
    </w:p>
    <w:p w14:paraId="0420A877" w14:textId="77777777" w:rsidR="00385A35" w:rsidRPr="00385A35" w:rsidRDefault="00385A35" w:rsidP="00C27973">
      <w:pPr>
        <w:widowControl w:val="0"/>
        <w:numPr>
          <w:ilvl w:val="0"/>
          <w:numId w:val="15"/>
        </w:numPr>
        <w:contextualSpacing/>
        <w:jc w:val="both"/>
        <w:rPr>
          <w:rFonts w:ascii="Arial" w:eastAsia="Calibri" w:hAnsi="Arial"/>
          <w:sz w:val="22"/>
          <w:szCs w:val="22"/>
        </w:rPr>
      </w:pPr>
      <w:r w:rsidRPr="00385A35">
        <w:rPr>
          <w:rFonts w:ascii="Arial" w:eastAsia="Calibri" w:hAnsi="Arial"/>
          <w:sz w:val="22"/>
          <w:szCs w:val="22"/>
        </w:rPr>
        <w:t>The</w:t>
      </w:r>
      <w:r w:rsidRPr="00385A35">
        <w:rPr>
          <w:rFonts w:ascii="Arial" w:eastAsia="Calibri" w:hAnsi="Arial"/>
          <w:spacing w:val="10"/>
          <w:sz w:val="22"/>
          <w:szCs w:val="22"/>
        </w:rPr>
        <w:t xml:space="preserve"> </w:t>
      </w:r>
      <w:r w:rsidRPr="00385A35">
        <w:rPr>
          <w:rFonts w:ascii="Arial" w:eastAsia="Calibri" w:hAnsi="Arial"/>
          <w:sz w:val="22"/>
          <w:szCs w:val="22"/>
        </w:rPr>
        <w:t>stipend</w:t>
      </w:r>
      <w:r w:rsidRPr="00385A35">
        <w:rPr>
          <w:rFonts w:ascii="Arial" w:eastAsia="Calibri" w:hAnsi="Arial"/>
          <w:spacing w:val="8"/>
          <w:sz w:val="22"/>
          <w:szCs w:val="22"/>
        </w:rPr>
        <w:t xml:space="preserve"> </w:t>
      </w:r>
      <w:r w:rsidRPr="00385A35">
        <w:rPr>
          <w:rFonts w:ascii="Arial" w:eastAsia="Calibri" w:hAnsi="Arial"/>
          <w:sz w:val="22"/>
          <w:szCs w:val="22"/>
        </w:rPr>
        <w:t>rate</w:t>
      </w:r>
      <w:r w:rsidRPr="00385A35">
        <w:rPr>
          <w:rFonts w:ascii="Arial" w:eastAsia="Calibri" w:hAnsi="Arial"/>
          <w:spacing w:val="6"/>
          <w:sz w:val="22"/>
          <w:szCs w:val="22"/>
        </w:rPr>
        <w:t xml:space="preserve"> </w:t>
      </w:r>
      <w:r w:rsidRPr="00385A35">
        <w:rPr>
          <w:rFonts w:ascii="Arial" w:eastAsia="Calibri" w:hAnsi="Arial"/>
          <w:sz w:val="22"/>
          <w:szCs w:val="22"/>
        </w:rPr>
        <w:t>for</w:t>
      </w:r>
      <w:r w:rsidRPr="00385A35">
        <w:rPr>
          <w:rFonts w:ascii="Arial" w:eastAsia="Calibri" w:hAnsi="Arial"/>
          <w:spacing w:val="6"/>
          <w:sz w:val="22"/>
          <w:szCs w:val="22"/>
        </w:rPr>
        <w:t xml:space="preserve"> </w:t>
      </w:r>
      <w:r w:rsidRPr="00385A35">
        <w:rPr>
          <w:rFonts w:ascii="Arial" w:eastAsia="Calibri" w:hAnsi="Arial"/>
          <w:sz w:val="22"/>
          <w:szCs w:val="22"/>
        </w:rPr>
        <w:t>TFs</w:t>
      </w:r>
      <w:r w:rsidRPr="00385A35">
        <w:rPr>
          <w:rFonts w:ascii="Arial" w:eastAsia="Calibri" w:hAnsi="Arial"/>
          <w:spacing w:val="9"/>
          <w:sz w:val="22"/>
          <w:szCs w:val="22"/>
        </w:rPr>
        <w:t xml:space="preserve"> </w:t>
      </w:r>
      <w:r w:rsidRPr="00385A35">
        <w:rPr>
          <w:rFonts w:ascii="Arial" w:eastAsia="Calibri" w:hAnsi="Arial"/>
          <w:sz w:val="22"/>
          <w:szCs w:val="22"/>
        </w:rPr>
        <w:t>is</w:t>
      </w:r>
      <w:r w:rsidRPr="00385A35">
        <w:rPr>
          <w:rFonts w:ascii="Arial" w:eastAsia="Calibri" w:hAnsi="Arial"/>
          <w:spacing w:val="9"/>
          <w:sz w:val="22"/>
          <w:szCs w:val="22"/>
        </w:rPr>
        <w:t xml:space="preserve"> </w:t>
      </w:r>
      <w:r w:rsidRPr="00385A35">
        <w:rPr>
          <w:rFonts w:ascii="Arial" w:eastAsia="Calibri" w:hAnsi="Arial"/>
          <w:sz w:val="22"/>
          <w:szCs w:val="22"/>
        </w:rPr>
        <w:t>based</w:t>
      </w:r>
      <w:r w:rsidRPr="00385A35">
        <w:rPr>
          <w:rFonts w:ascii="Arial" w:eastAsia="Calibri" w:hAnsi="Arial"/>
          <w:spacing w:val="10"/>
          <w:sz w:val="22"/>
          <w:szCs w:val="22"/>
        </w:rPr>
        <w:t xml:space="preserve"> </w:t>
      </w:r>
      <w:r w:rsidRPr="00385A35">
        <w:rPr>
          <w:rFonts w:ascii="Arial" w:eastAsia="Calibri" w:hAnsi="Arial"/>
          <w:sz w:val="22"/>
          <w:szCs w:val="22"/>
        </w:rPr>
        <w:t>on</w:t>
      </w:r>
      <w:r w:rsidRPr="00385A35">
        <w:rPr>
          <w:rFonts w:ascii="Arial" w:eastAsia="Calibri" w:hAnsi="Arial"/>
          <w:spacing w:val="10"/>
          <w:sz w:val="22"/>
          <w:szCs w:val="22"/>
        </w:rPr>
        <w:t xml:space="preserve"> </w:t>
      </w:r>
      <w:r w:rsidRPr="00385A35">
        <w:rPr>
          <w:rFonts w:ascii="Arial" w:eastAsia="Calibri" w:hAnsi="Arial"/>
          <w:sz w:val="22"/>
          <w:szCs w:val="22"/>
        </w:rPr>
        <w:t>a</w:t>
      </w:r>
      <w:r w:rsidRPr="00385A35">
        <w:rPr>
          <w:rFonts w:ascii="Arial" w:eastAsia="Calibri" w:hAnsi="Arial"/>
          <w:spacing w:val="13"/>
          <w:sz w:val="22"/>
          <w:szCs w:val="22"/>
        </w:rPr>
        <w:t xml:space="preserve"> </w:t>
      </w:r>
      <w:r w:rsidRPr="00385A35">
        <w:rPr>
          <w:rFonts w:ascii="Arial" w:eastAsia="Calibri" w:hAnsi="Arial"/>
          <w:sz w:val="22"/>
          <w:szCs w:val="22"/>
        </w:rPr>
        <w:t>regular</w:t>
      </w:r>
      <w:r w:rsidRPr="00385A35">
        <w:rPr>
          <w:rFonts w:ascii="Arial" w:eastAsia="Calibri" w:hAnsi="Arial"/>
          <w:spacing w:val="9"/>
          <w:sz w:val="22"/>
          <w:szCs w:val="22"/>
        </w:rPr>
        <w:t xml:space="preserve"> </w:t>
      </w:r>
      <w:r w:rsidRPr="00385A35">
        <w:rPr>
          <w:rFonts w:ascii="Arial" w:eastAsia="Calibri" w:hAnsi="Arial"/>
          <w:sz w:val="22"/>
          <w:szCs w:val="22"/>
        </w:rPr>
        <w:t>half</w:t>
      </w:r>
      <w:r w:rsidRPr="00385A35">
        <w:rPr>
          <w:rFonts w:ascii="Arial" w:eastAsia="Calibri" w:hAnsi="Arial"/>
          <w:spacing w:val="12"/>
          <w:sz w:val="22"/>
          <w:szCs w:val="22"/>
        </w:rPr>
        <w:t xml:space="preserve"> </w:t>
      </w:r>
      <w:r w:rsidRPr="00385A35">
        <w:rPr>
          <w:rFonts w:ascii="Arial" w:eastAsia="Calibri" w:hAnsi="Arial"/>
          <w:sz w:val="22"/>
          <w:szCs w:val="22"/>
        </w:rPr>
        <w:t>course</w:t>
      </w:r>
      <w:r w:rsidRPr="00385A35">
        <w:rPr>
          <w:rFonts w:ascii="Arial" w:eastAsia="Calibri" w:hAnsi="Arial"/>
          <w:spacing w:val="7"/>
          <w:sz w:val="22"/>
          <w:szCs w:val="22"/>
        </w:rPr>
        <w:t xml:space="preserve"> </w:t>
      </w:r>
      <w:r w:rsidRPr="00385A35">
        <w:rPr>
          <w:rFonts w:ascii="Arial" w:eastAsia="Calibri" w:hAnsi="Arial"/>
          <w:sz w:val="22"/>
          <w:szCs w:val="22"/>
        </w:rPr>
        <w:t>of</w:t>
      </w:r>
      <w:r w:rsidRPr="00385A35">
        <w:rPr>
          <w:rFonts w:ascii="Arial" w:eastAsia="Calibri" w:hAnsi="Arial"/>
          <w:spacing w:val="10"/>
          <w:sz w:val="22"/>
          <w:szCs w:val="22"/>
        </w:rPr>
        <w:t xml:space="preserve"> </w:t>
      </w:r>
      <w:r w:rsidRPr="00385A35">
        <w:rPr>
          <w:rFonts w:ascii="Arial" w:eastAsia="Calibri" w:hAnsi="Arial"/>
          <w:sz w:val="22"/>
          <w:szCs w:val="22"/>
        </w:rPr>
        <w:t>three</w:t>
      </w:r>
      <w:r w:rsidRPr="00385A35">
        <w:rPr>
          <w:rFonts w:ascii="Arial" w:eastAsia="Calibri" w:hAnsi="Arial"/>
          <w:spacing w:val="6"/>
          <w:sz w:val="22"/>
          <w:szCs w:val="22"/>
        </w:rPr>
        <w:t xml:space="preserve"> </w:t>
      </w:r>
      <w:r w:rsidRPr="00385A35">
        <w:rPr>
          <w:rFonts w:ascii="Arial" w:eastAsia="Calibri" w:hAnsi="Arial"/>
          <w:sz w:val="22"/>
          <w:szCs w:val="22"/>
        </w:rPr>
        <w:t>contact</w:t>
      </w:r>
      <w:r w:rsidRPr="00385A35">
        <w:rPr>
          <w:rFonts w:ascii="Arial" w:eastAsia="Calibri" w:hAnsi="Arial"/>
          <w:spacing w:val="10"/>
          <w:sz w:val="22"/>
          <w:szCs w:val="22"/>
        </w:rPr>
        <w:t xml:space="preserve"> </w:t>
      </w:r>
      <w:r w:rsidRPr="00385A35">
        <w:rPr>
          <w:rFonts w:ascii="Arial" w:eastAsia="Calibri" w:hAnsi="Arial"/>
          <w:sz w:val="22"/>
          <w:szCs w:val="22"/>
        </w:rPr>
        <w:t>hours</w:t>
      </w:r>
      <w:r w:rsidRPr="00385A35">
        <w:rPr>
          <w:rFonts w:ascii="Arial" w:eastAsia="Calibri" w:hAnsi="Arial"/>
          <w:spacing w:val="61"/>
          <w:sz w:val="22"/>
          <w:szCs w:val="22"/>
        </w:rPr>
        <w:t xml:space="preserve"> </w:t>
      </w:r>
      <w:r w:rsidRPr="00385A35">
        <w:rPr>
          <w:rFonts w:ascii="Arial" w:eastAsia="Calibri" w:hAnsi="Arial"/>
          <w:sz w:val="22"/>
          <w:szCs w:val="22"/>
        </w:rPr>
        <w:t>per week.</w:t>
      </w:r>
    </w:p>
    <w:p w14:paraId="73EB8B75" w14:textId="77777777" w:rsidR="00385A35" w:rsidRPr="00385A35" w:rsidRDefault="00385A35" w:rsidP="00385A35">
      <w:pPr>
        <w:widowControl w:val="0"/>
        <w:jc w:val="both"/>
        <w:rPr>
          <w:rFonts w:ascii="Arial" w:eastAsia="Arial" w:hAnsi="Arial" w:cs="Arial"/>
        </w:rPr>
      </w:pPr>
    </w:p>
    <w:p w14:paraId="2E520A7B" w14:textId="77777777" w:rsidR="00385A35" w:rsidRPr="00385A35" w:rsidRDefault="00385A35" w:rsidP="00C27973">
      <w:pPr>
        <w:widowControl w:val="0"/>
        <w:numPr>
          <w:ilvl w:val="0"/>
          <w:numId w:val="15"/>
        </w:numPr>
        <w:contextualSpacing/>
        <w:jc w:val="both"/>
        <w:rPr>
          <w:rFonts w:ascii="Arial" w:eastAsia="Calibri" w:hAnsi="Arial"/>
          <w:sz w:val="22"/>
          <w:szCs w:val="22"/>
        </w:rPr>
      </w:pPr>
      <w:r w:rsidRPr="00385A35">
        <w:rPr>
          <w:rFonts w:ascii="Arial" w:eastAsia="Calibri" w:hAnsi="Arial"/>
          <w:sz w:val="22"/>
          <w:szCs w:val="22"/>
        </w:rPr>
        <w:t>Where</w:t>
      </w:r>
      <w:r w:rsidRPr="00385A35">
        <w:rPr>
          <w:rFonts w:ascii="Arial" w:eastAsia="Calibri" w:hAnsi="Arial"/>
          <w:spacing w:val="19"/>
          <w:sz w:val="22"/>
          <w:szCs w:val="22"/>
        </w:rPr>
        <w:t xml:space="preserve"> </w:t>
      </w:r>
      <w:r w:rsidRPr="00385A35">
        <w:rPr>
          <w:rFonts w:ascii="Arial" w:eastAsia="Calibri" w:hAnsi="Arial"/>
          <w:sz w:val="22"/>
          <w:szCs w:val="22"/>
        </w:rPr>
        <w:t>a</w:t>
      </w:r>
      <w:r w:rsidRPr="00385A35">
        <w:rPr>
          <w:rFonts w:ascii="Arial" w:eastAsia="Calibri" w:hAnsi="Arial"/>
          <w:spacing w:val="22"/>
          <w:sz w:val="22"/>
          <w:szCs w:val="22"/>
        </w:rPr>
        <w:t xml:space="preserve"> </w:t>
      </w:r>
      <w:r w:rsidRPr="00385A35">
        <w:rPr>
          <w:rFonts w:ascii="Arial" w:eastAsia="Calibri" w:hAnsi="Arial"/>
          <w:sz w:val="22"/>
          <w:szCs w:val="22"/>
        </w:rPr>
        <w:t>TF</w:t>
      </w:r>
      <w:r w:rsidRPr="00385A35">
        <w:rPr>
          <w:rFonts w:ascii="Arial" w:eastAsia="Calibri" w:hAnsi="Arial"/>
          <w:spacing w:val="21"/>
          <w:sz w:val="22"/>
          <w:szCs w:val="22"/>
        </w:rPr>
        <w:t xml:space="preserve"> </w:t>
      </w:r>
      <w:r w:rsidRPr="00385A35">
        <w:rPr>
          <w:rFonts w:ascii="Arial" w:eastAsia="Calibri" w:hAnsi="Arial"/>
          <w:sz w:val="22"/>
          <w:szCs w:val="22"/>
        </w:rPr>
        <w:t>is</w:t>
      </w:r>
      <w:r w:rsidRPr="00385A35">
        <w:rPr>
          <w:rFonts w:ascii="Arial" w:eastAsia="Calibri" w:hAnsi="Arial"/>
          <w:spacing w:val="21"/>
          <w:sz w:val="22"/>
          <w:szCs w:val="22"/>
        </w:rPr>
        <w:t xml:space="preserve"> </w:t>
      </w:r>
      <w:r w:rsidRPr="00385A35">
        <w:rPr>
          <w:rFonts w:ascii="Arial" w:eastAsia="Calibri" w:hAnsi="Arial"/>
          <w:sz w:val="22"/>
          <w:szCs w:val="22"/>
        </w:rPr>
        <w:t>responsible</w:t>
      </w:r>
      <w:r w:rsidRPr="00385A35">
        <w:rPr>
          <w:rFonts w:ascii="Arial" w:eastAsia="Calibri" w:hAnsi="Arial"/>
          <w:spacing w:val="22"/>
          <w:sz w:val="22"/>
          <w:szCs w:val="22"/>
        </w:rPr>
        <w:t xml:space="preserve"> </w:t>
      </w:r>
      <w:r w:rsidRPr="00385A35">
        <w:rPr>
          <w:rFonts w:ascii="Arial" w:eastAsia="Calibri" w:hAnsi="Arial"/>
          <w:sz w:val="22"/>
          <w:szCs w:val="22"/>
        </w:rPr>
        <w:t>for</w:t>
      </w:r>
      <w:r w:rsidRPr="00385A35">
        <w:rPr>
          <w:rFonts w:ascii="Arial" w:eastAsia="Calibri" w:hAnsi="Arial"/>
          <w:spacing w:val="21"/>
          <w:sz w:val="22"/>
          <w:szCs w:val="22"/>
        </w:rPr>
        <w:t xml:space="preserve"> </w:t>
      </w:r>
      <w:r w:rsidRPr="00385A35">
        <w:rPr>
          <w:rFonts w:ascii="Arial" w:eastAsia="Calibri" w:hAnsi="Arial"/>
          <w:sz w:val="22"/>
          <w:szCs w:val="22"/>
        </w:rPr>
        <w:t>delivery</w:t>
      </w:r>
      <w:r w:rsidRPr="00385A35">
        <w:rPr>
          <w:rFonts w:ascii="Arial" w:eastAsia="Calibri" w:hAnsi="Arial"/>
          <w:spacing w:val="19"/>
          <w:sz w:val="22"/>
          <w:szCs w:val="22"/>
        </w:rPr>
        <w:t xml:space="preserve"> </w:t>
      </w:r>
      <w:r w:rsidRPr="00385A35">
        <w:rPr>
          <w:rFonts w:ascii="Arial" w:eastAsia="Calibri" w:hAnsi="Arial"/>
          <w:sz w:val="22"/>
          <w:szCs w:val="22"/>
        </w:rPr>
        <w:t>of</w:t>
      </w:r>
      <w:r w:rsidRPr="00385A35">
        <w:rPr>
          <w:rFonts w:ascii="Arial" w:eastAsia="Calibri" w:hAnsi="Arial"/>
          <w:spacing w:val="24"/>
          <w:sz w:val="22"/>
          <w:szCs w:val="22"/>
        </w:rPr>
        <w:t xml:space="preserve"> </w:t>
      </w:r>
      <w:r w:rsidRPr="00385A35">
        <w:rPr>
          <w:rFonts w:ascii="Arial" w:eastAsia="Calibri" w:hAnsi="Arial"/>
          <w:sz w:val="22"/>
          <w:szCs w:val="22"/>
        </w:rPr>
        <w:t>a</w:t>
      </w:r>
      <w:r w:rsidRPr="00385A35">
        <w:rPr>
          <w:rFonts w:ascii="Arial" w:eastAsia="Calibri" w:hAnsi="Arial"/>
          <w:spacing w:val="22"/>
          <w:sz w:val="22"/>
          <w:szCs w:val="22"/>
        </w:rPr>
        <w:t xml:space="preserve"> </w:t>
      </w:r>
      <w:r w:rsidRPr="00385A35">
        <w:rPr>
          <w:rFonts w:ascii="Arial" w:eastAsia="Calibri" w:hAnsi="Arial"/>
          <w:sz w:val="22"/>
          <w:szCs w:val="22"/>
        </w:rPr>
        <w:t>portion</w:t>
      </w:r>
      <w:r w:rsidRPr="00385A35">
        <w:rPr>
          <w:rFonts w:ascii="Arial" w:eastAsia="Calibri" w:hAnsi="Arial"/>
          <w:spacing w:val="22"/>
          <w:sz w:val="22"/>
          <w:szCs w:val="22"/>
        </w:rPr>
        <w:t xml:space="preserve"> </w:t>
      </w:r>
      <w:r w:rsidRPr="00385A35">
        <w:rPr>
          <w:rFonts w:ascii="Arial" w:eastAsia="Calibri" w:hAnsi="Arial"/>
          <w:sz w:val="22"/>
          <w:szCs w:val="22"/>
        </w:rPr>
        <w:t>of</w:t>
      </w:r>
      <w:r w:rsidRPr="00385A35">
        <w:rPr>
          <w:rFonts w:ascii="Arial" w:eastAsia="Calibri" w:hAnsi="Arial"/>
          <w:spacing w:val="22"/>
          <w:sz w:val="22"/>
          <w:szCs w:val="22"/>
        </w:rPr>
        <w:t xml:space="preserve"> </w:t>
      </w:r>
      <w:r w:rsidRPr="00385A35">
        <w:rPr>
          <w:rFonts w:ascii="Arial" w:eastAsia="Calibri" w:hAnsi="Arial"/>
          <w:sz w:val="22"/>
          <w:szCs w:val="22"/>
        </w:rPr>
        <w:t>a</w:t>
      </w:r>
      <w:r w:rsidRPr="00385A35">
        <w:rPr>
          <w:rFonts w:ascii="Arial" w:eastAsia="Calibri" w:hAnsi="Arial"/>
          <w:spacing w:val="22"/>
          <w:sz w:val="22"/>
          <w:szCs w:val="22"/>
        </w:rPr>
        <w:t xml:space="preserve"> </w:t>
      </w:r>
      <w:r w:rsidRPr="00385A35">
        <w:rPr>
          <w:rFonts w:ascii="Arial" w:eastAsia="Calibri" w:hAnsi="Arial"/>
          <w:sz w:val="22"/>
          <w:szCs w:val="22"/>
        </w:rPr>
        <w:t>regular</w:t>
      </w:r>
      <w:r w:rsidRPr="00385A35">
        <w:rPr>
          <w:rFonts w:ascii="Arial" w:eastAsia="Calibri" w:hAnsi="Arial"/>
          <w:spacing w:val="21"/>
          <w:sz w:val="22"/>
          <w:szCs w:val="22"/>
        </w:rPr>
        <w:t xml:space="preserve"> </w:t>
      </w:r>
      <w:r w:rsidRPr="00385A35">
        <w:rPr>
          <w:rFonts w:ascii="Arial" w:eastAsia="Calibri" w:hAnsi="Arial"/>
          <w:sz w:val="22"/>
          <w:szCs w:val="22"/>
        </w:rPr>
        <w:t>half</w:t>
      </w:r>
      <w:r w:rsidRPr="00385A35">
        <w:rPr>
          <w:rFonts w:ascii="Arial" w:eastAsia="Calibri" w:hAnsi="Arial"/>
          <w:spacing w:val="24"/>
          <w:sz w:val="22"/>
          <w:szCs w:val="22"/>
        </w:rPr>
        <w:t xml:space="preserve"> </w:t>
      </w:r>
      <w:r w:rsidRPr="00385A35">
        <w:rPr>
          <w:rFonts w:ascii="Arial" w:eastAsia="Calibri" w:hAnsi="Arial"/>
          <w:sz w:val="22"/>
          <w:szCs w:val="22"/>
        </w:rPr>
        <w:t>course,</w:t>
      </w:r>
      <w:r w:rsidRPr="00385A35">
        <w:rPr>
          <w:rFonts w:ascii="Arial" w:eastAsia="Calibri" w:hAnsi="Arial"/>
          <w:spacing w:val="22"/>
          <w:sz w:val="22"/>
          <w:szCs w:val="22"/>
        </w:rPr>
        <w:t xml:space="preserve"> </w:t>
      </w:r>
      <w:r w:rsidRPr="00385A35">
        <w:rPr>
          <w:rFonts w:ascii="Arial" w:eastAsia="Calibri" w:hAnsi="Arial"/>
          <w:spacing w:val="-2"/>
          <w:sz w:val="22"/>
          <w:szCs w:val="22"/>
        </w:rPr>
        <w:t>the</w:t>
      </w:r>
      <w:r w:rsidRPr="00385A35">
        <w:rPr>
          <w:rFonts w:ascii="Arial" w:eastAsia="Calibri" w:hAnsi="Arial"/>
          <w:spacing w:val="57"/>
          <w:sz w:val="22"/>
          <w:szCs w:val="22"/>
        </w:rPr>
        <w:t xml:space="preserve"> </w:t>
      </w:r>
      <w:r w:rsidRPr="00385A35">
        <w:rPr>
          <w:rFonts w:ascii="Arial" w:eastAsia="Arial" w:hAnsi="Arial" w:cs="Arial"/>
          <w:sz w:val="22"/>
          <w:szCs w:val="22"/>
        </w:rPr>
        <w:t>stipend</w:t>
      </w:r>
      <w:r w:rsidRPr="00385A35">
        <w:rPr>
          <w:rFonts w:ascii="Arial" w:eastAsia="Arial" w:hAnsi="Arial" w:cs="Arial"/>
          <w:spacing w:val="24"/>
          <w:sz w:val="22"/>
          <w:szCs w:val="22"/>
        </w:rPr>
        <w:t xml:space="preserve"> </w:t>
      </w:r>
      <w:r w:rsidRPr="00385A35">
        <w:rPr>
          <w:rFonts w:ascii="Arial" w:eastAsia="Arial" w:hAnsi="Arial" w:cs="Arial"/>
          <w:sz w:val="22"/>
          <w:szCs w:val="22"/>
        </w:rPr>
        <w:t>paid</w:t>
      </w:r>
      <w:r w:rsidRPr="00385A35">
        <w:rPr>
          <w:rFonts w:ascii="Arial" w:eastAsia="Arial" w:hAnsi="Arial" w:cs="Arial"/>
          <w:spacing w:val="24"/>
          <w:sz w:val="22"/>
          <w:szCs w:val="22"/>
        </w:rPr>
        <w:t xml:space="preserve"> </w:t>
      </w:r>
      <w:r w:rsidRPr="00385A35">
        <w:rPr>
          <w:rFonts w:ascii="Arial" w:eastAsia="Arial" w:hAnsi="Arial" w:cs="Arial"/>
          <w:sz w:val="22"/>
          <w:szCs w:val="22"/>
        </w:rPr>
        <w:t>to</w:t>
      </w:r>
      <w:r w:rsidRPr="00385A35">
        <w:rPr>
          <w:rFonts w:ascii="Arial" w:eastAsia="Arial" w:hAnsi="Arial" w:cs="Arial"/>
          <w:spacing w:val="25"/>
          <w:sz w:val="22"/>
          <w:szCs w:val="22"/>
        </w:rPr>
        <w:t xml:space="preserve"> </w:t>
      </w:r>
      <w:r w:rsidRPr="00385A35">
        <w:rPr>
          <w:rFonts w:ascii="Arial" w:eastAsia="Arial" w:hAnsi="Arial" w:cs="Arial"/>
          <w:sz w:val="22"/>
          <w:szCs w:val="22"/>
        </w:rPr>
        <w:t>the</w:t>
      </w:r>
      <w:r w:rsidRPr="00385A35">
        <w:rPr>
          <w:rFonts w:ascii="Arial" w:eastAsia="Arial" w:hAnsi="Arial" w:cs="Arial"/>
          <w:spacing w:val="24"/>
          <w:sz w:val="22"/>
          <w:szCs w:val="22"/>
        </w:rPr>
        <w:t xml:space="preserve"> </w:t>
      </w:r>
      <w:r w:rsidRPr="00385A35">
        <w:rPr>
          <w:rFonts w:ascii="Arial" w:eastAsia="Arial" w:hAnsi="Arial" w:cs="Arial"/>
          <w:sz w:val="22"/>
          <w:szCs w:val="22"/>
        </w:rPr>
        <w:t>TF</w:t>
      </w:r>
      <w:r w:rsidRPr="00385A35">
        <w:rPr>
          <w:rFonts w:ascii="Arial" w:eastAsia="Arial" w:hAnsi="Arial" w:cs="Arial"/>
          <w:spacing w:val="24"/>
          <w:sz w:val="22"/>
          <w:szCs w:val="22"/>
        </w:rPr>
        <w:t xml:space="preserve"> </w:t>
      </w:r>
      <w:r w:rsidRPr="00385A35">
        <w:rPr>
          <w:rFonts w:ascii="Arial" w:eastAsia="Arial" w:hAnsi="Arial" w:cs="Arial"/>
          <w:sz w:val="22"/>
          <w:szCs w:val="22"/>
        </w:rPr>
        <w:t>will</w:t>
      </w:r>
      <w:r w:rsidRPr="00385A35">
        <w:rPr>
          <w:rFonts w:ascii="Arial" w:eastAsia="Arial" w:hAnsi="Arial" w:cs="Arial"/>
          <w:spacing w:val="25"/>
          <w:sz w:val="22"/>
          <w:szCs w:val="22"/>
        </w:rPr>
        <w:t xml:space="preserve"> </w:t>
      </w:r>
      <w:r w:rsidRPr="00385A35">
        <w:rPr>
          <w:rFonts w:ascii="Arial" w:eastAsia="Arial" w:hAnsi="Arial" w:cs="Arial"/>
          <w:sz w:val="22"/>
          <w:szCs w:val="22"/>
        </w:rPr>
        <w:t>be</w:t>
      </w:r>
      <w:r w:rsidRPr="00385A35">
        <w:rPr>
          <w:rFonts w:ascii="Arial" w:eastAsia="Arial" w:hAnsi="Arial" w:cs="Arial"/>
          <w:spacing w:val="24"/>
          <w:sz w:val="22"/>
          <w:szCs w:val="22"/>
        </w:rPr>
        <w:t xml:space="preserve"> </w:t>
      </w:r>
      <w:r w:rsidRPr="00385A35">
        <w:rPr>
          <w:rFonts w:ascii="Arial" w:eastAsia="Arial" w:hAnsi="Arial" w:cs="Arial"/>
          <w:sz w:val="22"/>
          <w:szCs w:val="22"/>
        </w:rPr>
        <w:t>adjusted</w:t>
      </w:r>
      <w:r w:rsidRPr="00385A35">
        <w:rPr>
          <w:rFonts w:ascii="Arial" w:eastAsia="Arial" w:hAnsi="Arial" w:cs="Arial"/>
          <w:spacing w:val="24"/>
          <w:sz w:val="22"/>
          <w:szCs w:val="22"/>
        </w:rPr>
        <w:t xml:space="preserve"> </w:t>
      </w:r>
      <w:r w:rsidRPr="00385A35">
        <w:rPr>
          <w:rFonts w:ascii="Arial" w:eastAsia="Arial" w:hAnsi="Arial" w:cs="Arial"/>
          <w:sz w:val="22"/>
          <w:szCs w:val="22"/>
        </w:rPr>
        <w:t>from</w:t>
      </w:r>
      <w:r w:rsidRPr="00385A35">
        <w:rPr>
          <w:rFonts w:ascii="Arial" w:eastAsia="Arial" w:hAnsi="Arial" w:cs="Arial"/>
          <w:spacing w:val="23"/>
          <w:sz w:val="22"/>
          <w:szCs w:val="22"/>
        </w:rPr>
        <w:t xml:space="preserve"> </w:t>
      </w:r>
      <w:r w:rsidRPr="00385A35">
        <w:rPr>
          <w:rFonts w:ascii="Arial" w:eastAsia="Arial" w:hAnsi="Arial" w:cs="Arial"/>
          <w:sz w:val="22"/>
          <w:szCs w:val="22"/>
        </w:rPr>
        <w:t>the</w:t>
      </w:r>
      <w:r w:rsidRPr="00385A35">
        <w:rPr>
          <w:rFonts w:ascii="Arial" w:eastAsia="Arial" w:hAnsi="Arial" w:cs="Arial"/>
          <w:spacing w:val="24"/>
          <w:sz w:val="22"/>
          <w:szCs w:val="22"/>
        </w:rPr>
        <w:t xml:space="preserve"> </w:t>
      </w:r>
      <w:r w:rsidRPr="00385A35">
        <w:rPr>
          <w:rFonts w:ascii="Arial" w:eastAsia="Arial" w:hAnsi="Arial" w:cs="Arial"/>
          <w:sz w:val="22"/>
          <w:szCs w:val="22"/>
        </w:rPr>
        <w:t>stipend</w:t>
      </w:r>
      <w:r w:rsidRPr="00385A35">
        <w:rPr>
          <w:rFonts w:ascii="Arial" w:eastAsia="Arial" w:hAnsi="Arial" w:cs="Arial"/>
          <w:spacing w:val="24"/>
          <w:sz w:val="22"/>
          <w:szCs w:val="22"/>
        </w:rPr>
        <w:t xml:space="preserve"> </w:t>
      </w:r>
      <w:r w:rsidRPr="00385A35">
        <w:rPr>
          <w:rFonts w:ascii="Arial" w:eastAsia="Arial" w:hAnsi="Arial" w:cs="Arial"/>
          <w:sz w:val="22"/>
          <w:szCs w:val="22"/>
        </w:rPr>
        <w:t>rate</w:t>
      </w:r>
      <w:r w:rsidRPr="00385A35">
        <w:rPr>
          <w:rFonts w:ascii="Arial" w:eastAsia="Arial" w:hAnsi="Arial" w:cs="Arial"/>
          <w:spacing w:val="25"/>
          <w:sz w:val="22"/>
          <w:szCs w:val="22"/>
        </w:rPr>
        <w:t xml:space="preserve"> </w:t>
      </w:r>
      <w:r w:rsidRPr="00385A35">
        <w:rPr>
          <w:rFonts w:ascii="Arial" w:eastAsia="Arial" w:hAnsi="Arial" w:cs="Arial"/>
          <w:sz w:val="22"/>
          <w:szCs w:val="22"/>
        </w:rPr>
        <w:t>in</w:t>
      </w:r>
      <w:r w:rsidRPr="00385A35">
        <w:rPr>
          <w:rFonts w:ascii="Arial" w:eastAsia="Arial" w:hAnsi="Arial" w:cs="Arial"/>
          <w:spacing w:val="24"/>
          <w:sz w:val="22"/>
          <w:szCs w:val="22"/>
        </w:rPr>
        <w:t xml:space="preserve"> </w:t>
      </w:r>
      <w:r w:rsidRPr="00385A35">
        <w:rPr>
          <w:rFonts w:ascii="Arial" w:eastAsia="Arial" w:hAnsi="Arial" w:cs="Arial"/>
          <w:sz w:val="22"/>
          <w:szCs w:val="22"/>
        </w:rPr>
        <w:t>Schedule</w:t>
      </w:r>
      <w:r w:rsidRPr="00385A35">
        <w:rPr>
          <w:rFonts w:ascii="Arial" w:eastAsia="Arial" w:hAnsi="Arial" w:cs="Arial"/>
          <w:spacing w:val="24"/>
          <w:sz w:val="22"/>
          <w:szCs w:val="22"/>
        </w:rPr>
        <w:t xml:space="preserve"> </w:t>
      </w:r>
      <w:r w:rsidRPr="00385A35">
        <w:rPr>
          <w:rFonts w:ascii="Arial" w:eastAsia="Arial" w:hAnsi="Arial" w:cs="Arial"/>
          <w:sz w:val="22"/>
          <w:szCs w:val="22"/>
        </w:rPr>
        <w:t>“A”</w:t>
      </w:r>
      <w:r w:rsidRPr="00385A35">
        <w:rPr>
          <w:rFonts w:ascii="Arial" w:eastAsia="Arial" w:hAnsi="Arial" w:cs="Arial"/>
          <w:spacing w:val="23"/>
          <w:sz w:val="22"/>
          <w:szCs w:val="22"/>
        </w:rPr>
        <w:t xml:space="preserve"> </w:t>
      </w:r>
      <w:r w:rsidRPr="00385A35">
        <w:rPr>
          <w:rFonts w:ascii="Arial" w:eastAsia="Arial" w:hAnsi="Arial" w:cs="Arial"/>
          <w:sz w:val="22"/>
          <w:szCs w:val="22"/>
        </w:rPr>
        <w:t>in</w:t>
      </w:r>
      <w:r w:rsidRPr="00385A35">
        <w:rPr>
          <w:rFonts w:ascii="Arial" w:eastAsia="Arial" w:hAnsi="Arial" w:cs="Arial"/>
          <w:spacing w:val="53"/>
          <w:sz w:val="22"/>
          <w:szCs w:val="22"/>
        </w:rPr>
        <w:t xml:space="preserve"> </w:t>
      </w:r>
      <w:r w:rsidRPr="00385A35">
        <w:rPr>
          <w:rFonts w:ascii="Arial" w:eastAsia="Calibri" w:hAnsi="Arial"/>
          <w:sz w:val="22"/>
          <w:szCs w:val="22"/>
        </w:rPr>
        <w:t>proportion</w:t>
      </w:r>
      <w:r w:rsidRPr="00385A35">
        <w:rPr>
          <w:rFonts w:ascii="Arial" w:eastAsia="Calibri" w:hAnsi="Arial"/>
          <w:spacing w:val="24"/>
          <w:sz w:val="22"/>
          <w:szCs w:val="22"/>
        </w:rPr>
        <w:t xml:space="preserve"> </w:t>
      </w:r>
      <w:r w:rsidRPr="00385A35">
        <w:rPr>
          <w:rFonts w:ascii="Arial" w:eastAsia="Calibri" w:hAnsi="Arial"/>
          <w:sz w:val="22"/>
          <w:szCs w:val="22"/>
        </w:rPr>
        <w:t>to</w:t>
      </w:r>
      <w:r w:rsidRPr="00385A35">
        <w:rPr>
          <w:rFonts w:ascii="Arial" w:eastAsia="Calibri" w:hAnsi="Arial"/>
          <w:spacing w:val="23"/>
          <w:sz w:val="22"/>
          <w:szCs w:val="22"/>
        </w:rPr>
        <w:t xml:space="preserve"> </w:t>
      </w:r>
      <w:r w:rsidRPr="00385A35">
        <w:rPr>
          <w:rFonts w:ascii="Arial" w:eastAsia="Calibri" w:hAnsi="Arial"/>
          <w:sz w:val="22"/>
          <w:szCs w:val="22"/>
        </w:rPr>
        <w:t>the</w:t>
      </w:r>
      <w:r w:rsidRPr="00385A35">
        <w:rPr>
          <w:rFonts w:ascii="Arial" w:eastAsia="Calibri" w:hAnsi="Arial"/>
          <w:spacing w:val="22"/>
          <w:sz w:val="22"/>
          <w:szCs w:val="22"/>
        </w:rPr>
        <w:t xml:space="preserve"> </w:t>
      </w:r>
      <w:r w:rsidRPr="00385A35">
        <w:rPr>
          <w:rFonts w:ascii="Arial" w:eastAsia="Calibri" w:hAnsi="Arial"/>
          <w:sz w:val="22"/>
          <w:szCs w:val="22"/>
        </w:rPr>
        <w:t>percentage</w:t>
      </w:r>
      <w:r w:rsidRPr="00385A35">
        <w:rPr>
          <w:rFonts w:ascii="Arial" w:eastAsia="Calibri" w:hAnsi="Arial"/>
          <w:spacing w:val="22"/>
          <w:sz w:val="22"/>
          <w:szCs w:val="22"/>
        </w:rPr>
        <w:t xml:space="preserve"> </w:t>
      </w:r>
      <w:r w:rsidRPr="00385A35">
        <w:rPr>
          <w:rFonts w:ascii="Arial" w:eastAsia="Calibri" w:hAnsi="Arial"/>
          <w:sz w:val="22"/>
          <w:szCs w:val="22"/>
        </w:rPr>
        <w:t>of</w:t>
      </w:r>
      <w:r w:rsidRPr="00385A35">
        <w:rPr>
          <w:rFonts w:ascii="Arial" w:eastAsia="Calibri" w:hAnsi="Arial"/>
          <w:spacing w:val="26"/>
          <w:sz w:val="22"/>
          <w:szCs w:val="22"/>
        </w:rPr>
        <w:t xml:space="preserve"> </w:t>
      </w:r>
      <w:r w:rsidRPr="00385A35">
        <w:rPr>
          <w:rFonts w:ascii="Arial" w:eastAsia="Calibri" w:hAnsi="Arial"/>
          <w:sz w:val="22"/>
          <w:szCs w:val="22"/>
        </w:rPr>
        <w:t>responsibility</w:t>
      </w:r>
      <w:r w:rsidRPr="00385A35">
        <w:rPr>
          <w:rFonts w:ascii="Arial" w:eastAsia="Calibri" w:hAnsi="Arial"/>
          <w:spacing w:val="21"/>
          <w:sz w:val="22"/>
          <w:szCs w:val="22"/>
        </w:rPr>
        <w:t xml:space="preserve"> </w:t>
      </w:r>
      <w:r w:rsidRPr="00385A35">
        <w:rPr>
          <w:rFonts w:ascii="Arial" w:eastAsia="Calibri" w:hAnsi="Arial"/>
          <w:sz w:val="22"/>
          <w:szCs w:val="22"/>
        </w:rPr>
        <w:t>that</w:t>
      </w:r>
      <w:r w:rsidRPr="00385A35">
        <w:rPr>
          <w:rFonts w:ascii="Arial" w:eastAsia="Calibri" w:hAnsi="Arial"/>
          <w:spacing w:val="24"/>
          <w:sz w:val="22"/>
          <w:szCs w:val="22"/>
        </w:rPr>
        <w:t xml:space="preserve"> </w:t>
      </w:r>
      <w:r w:rsidRPr="00385A35">
        <w:rPr>
          <w:rFonts w:ascii="Arial" w:eastAsia="Calibri" w:hAnsi="Arial"/>
          <w:sz w:val="22"/>
          <w:szCs w:val="22"/>
        </w:rPr>
        <w:t>the</w:t>
      </w:r>
      <w:r w:rsidRPr="00385A35">
        <w:rPr>
          <w:rFonts w:ascii="Arial" w:eastAsia="Calibri" w:hAnsi="Arial"/>
          <w:spacing w:val="22"/>
          <w:sz w:val="22"/>
          <w:szCs w:val="22"/>
        </w:rPr>
        <w:t xml:space="preserve"> </w:t>
      </w:r>
      <w:r w:rsidRPr="00385A35">
        <w:rPr>
          <w:rFonts w:ascii="Arial" w:eastAsia="Calibri" w:hAnsi="Arial"/>
          <w:sz w:val="22"/>
          <w:szCs w:val="22"/>
        </w:rPr>
        <w:t>TF</w:t>
      </w:r>
      <w:r w:rsidRPr="00385A35">
        <w:rPr>
          <w:rFonts w:ascii="Arial" w:eastAsia="Calibri" w:hAnsi="Arial"/>
          <w:spacing w:val="21"/>
          <w:sz w:val="22"/>
          <w:szCs w:val="22"/>
        </w:rPr>
        <w:t xml:space="preserve"> </w:t>
      </w:r>
      <w:r w:rsidRPr="00385A35">
        <w:rPr>
          <w:rFonts w:ascii="Arial" w:eastAsia="Calibri" w:hAnsi="Arial"/>
          <w:sz w:val="22"/>
          <w:szCs w:val="22"/>
        </w:rPr>
        <w:t>has</w:t>
      </w:r>
      <w:r w:rsidRPr="00385A35">
        <w:rPr>
          <w:rFonts w:ascii="Arial" w:eastAsia="Calibri" w:hAnsi="Arial"/>
          <w:spacing w:val="21"/>
          <w:sz w:val="22"/>
          <w:szCs w:val="22"/>
        </w:rPr>
        <w:t xml:space="preserve"> </w:t>
      </w:r>
      <w:r w:rsidRPr="00385A35">
        <w:rPr>
          <w:rFonts w:ascii="Arial" w:eastAsia="Calibri" w:hAnsi="Arial"/>
          <w:sz w:val="22"/>
          <w:szCs w:val="22"/>
        </w:rPr>
        <w:t>for</w:t>
      </w:r>
      <w:r w:rsidRPr="00385A35">
        <w:rPr>
          <w:rFonts w:ascii="Arial" w:eastAsia="Calibri" w:hAnsi="Arial"/>
          <w:spacing w:val="21"/>
          <w:sz w:val="22"/>
          <w:szCs w:val="22"/>
        </w:rPr>
        <w:t xml:space="preserve"> </w:t>
      </w:r>
      <w:r w:rsidRPr="00385A35">
        <w:rPr>
          <w:rFonts w:ascii="Arial" w:eastAsia="Calibri" w:hAnsi="Arial"/>
          <w:sz w:val="22"/>
          <w:szCs w:val="22"/>
        </w:rPr>
        <w:t>delivery</w:t>
      </w:r>
      <w:r w:rsidRPr="00385A35">
        <w:rPr>
          <w:rFonts w:ascii="Arial" w:eastAsia="Calibri" w:hAnsi="Arial"/>
          <w:spacing w:val="21"/>
          <w:sz w:val="22"/>
          <w:szCs w:val="22"/>
        </w:rPr>
        <w:t xml:space="preserve"> </w:t>
      </w:r>
      <w:r w:rsidRPr="00385A35">
        <w:rPr>
          <w:rFonts w:ascii="Arial" w:eastAsia="Calibri" w:hAnsi="Arial"/>
          <w:sz w:val="22"/>
          <w:szCs w:val="22"/>
        </w:rPr>
        <w:t>of</w:t>
      </w:r>
      <w:r w:rsidRPr="00385A35">
        <w:rPr>
          <w:rFonts w:ascii="Arial" w:eastAsia="Calibri" w:hAnsi="Arial"/>
          <w:spacing w:val="26"/>
          <w:sz w:val="22"/>
          <w:szCs w:val="22"/>
        </w:rPr>
        <w:t xml:space="preserve"> </w:t>
      </w:r>
      <w:r w:rsidRPr="00385A35">
        <w:rPr>
          <w:rFonts w:ascii="Arial" w:eastAsia="Calibri" w:hAnsi="Arial"/>
          <w:sz w:val="22"/>
          <w:szCs w:val="22"/>
        </w:rPr>
        <w:t>the</w:t>
      </w:r>
      <w:r w:rsidRPr="00385A35">
        <w:rPr>
          <w:rFonts w:ascii="Arial" w:eastAsia="Calibri" w:hAnsi="Arial"/>
          <w:spacing w:val="47"/>
          <w:sz w:val="22"/>
          <w:szCs w:val="22"/>
        </w:rPr>
        <w:t xml:space="preserve"> </w:t>
      </w:r>
      <w:r w:rsidRPr="00385A35">
        <w:rPr>
          <w:rFonts w:ascii="Arial" w:eastAsia="Calibri" w:hAnsi="Arial"/>
          <w:sz w:val="22"/>
          <w:szCs w:val="22"/>
        </w:rPr>
        <w:t>course.</w:t>
      </w:r>
    </w:p>
    <w:p w14:paraId="1C68D7A5" w14:textId="77777777" w:rsidR="00385A35" w:rsidRPr="00385A35" w:rsidRDefault="00385A35" w:rsidP="00385A35">
      <w:pPr>
        <w:widowControl w:val="0"/>
        <w:jc w:val="both"/>
        <w:rPr>
          <w:rFonts w:ascii="Arial" w:eastAsia="Arial" w:hAnsi="Arial" w:cs="Arial"/>
        </w:rPr>
      </w:pPr>
    </w:p>
    <w:p w14:paraId="7D2588F0" w14:textId="77777777" w:rsidR="00385A35" w:rsidRPr="00385A35" w:rsidRDefault="00385A35" w:rsidP="00C27973">
      <w:pPr>
        <w:widowControl w:val="0"/>
        <w:numPr>
          <w:ilvl w:val="0"/>
          <w:numId w:val="15"/>
        </w:numPr>
        <w:contextualSpacing/>
        <w:jc w:val="both"/>
        <w:rPr>
          <w:rFonts w:ascii="Arial" w:eastAsia="Calibri" w:hAnsi="Arial"/>
          <w:sz w:val="22"/>
          <w:szCs w:val="22"/>
        </w:rPr>
      </w:pPr>
      <w:r w:rsidRPr="00385A35">
        <w:rPr>
          <w:rFonts w:ascii="Arial" w:eastAsia="Calibri" w:hAnsi="Arial"/>
          <w:sz w:val="22"/>
          <w:szCs w:val="22"/>
        </w:rPr>
        <w:t>Where</w:t>
      </w:r>
      <w:r w:rsidRPr="00385A35">
        <w:rPr>
          <w:rFonts w:ascii="Arial" w:eastAsia="Calibri" w:hAnsi="Arial"/>
          <w:spacing w:val="14"/>
          <w:sz w:val="22"/>
          <w:szCs w:val="22"/>
        </w:rPr>
        <w:t xml:space="preserve"> </w:t>
      </w:r>
      <w:r w:rsidRPr="00385A35">
        <w:rPr>
          <w:rFonts w:ascii="Arial" w:eastAsia="Calibri" w:hAnsi="Arial"/>
          <w:sz w:val="22"/>
          <w:szCs w:val="22"/>
        </w:rPr>
        <w:t>a</w:t>
      </w:r>
      <w:r w:rsidRPr="00385A35">
        <w:rPr>
          <w:rFonts w:ascii="Arial" w:eastAsia="Calibri" w:hAnsi="Arial"/>
          <w:spacing w:val="15"/>
          <w:sz w:val="22"/>
          <w:szCs w:val="22"/>
        </w:rPr>
        <w:t xml:space="preserve"> </w:t>
      </w:r>
      <w:r w:rsidRPr="00385A35">
        <w:rPr>
          <w:rFonts w:ascii="Arial" w:eastAsia="Calibri" w:hAnsi="Arial"/>
          <w:sz w:val="22"/>
          <w:szCs w:val="22"/>
        </w:rPr>
        <w:t>half</w:t>
      </w:r>
      <w:r w:rsidRPr="00385A35">
        <w:rPr>
          <w:rFonts w:ascii="Arial" w:eastAsia="Calibri" w:hAnsi="Arial"/>
          <w:spacing w:val="19"/>
          <w:sz w:val="22"/>
          <w:szCs w:val="22"/>
        </w:rPr>
        <w:t xml:space="preserve"> </w:t>
      </w:r>
      <w:r w:rsidRPr="00385A35">
        <w:rPr>
          <w:rFonts w:ascii="Arial" w:eastAsia="Calibri" w:hAnsi="Arial"/>
          <w:sz w:val="22"/>
          <w:szCs w:val="22"/>
        </w:rPr>
        <w:t>course</w:t>
      </w:r>
      <w:r w:rsidRPr="00385A35">
        <w:rPr>
          <w:rFonts w:ascii="Arial" w:eastAsia="Calibri" w:hAnsi="Arial"/>
          <w:spacing w:val="17"/>
          <w:sz w:val="22"/>
          <w:szCs w:val="22"/>
        </w:rPr>
        <w:t xml:space="preserve"> </w:t>
      </w:r>
      <w:r w:rsidRPr="00385A35">
        <w:rPr>
          <w:rFonts w:ascii="Arial" w:eastAsia="Calibri" w:hAnsi="Arial"/>
          <w:spacing w:val="-2"/>
          <w:sz w:val="22"/>
          <w:szCs w:val="22"/>
        </w:rPr>
        <w:t>in</w:t>
      </w:r>
      <w:r w:rsidRPr="00385A35">
        <w:rPr>
          <w:rFonts w:ascii="Arial" w:eastAsia="Calibri" w:hAnsi="Arial"/>
          <w:spacing w:val="17"/>
          <w:sz w:val="22"/>
          <w:szCs w:val="22"/>
        </w:rPr>
        <w:t xml:space="preserve"> </w:t>
      </w:r>
      <w:r w:rsidRPr="00385A35">
        <w:rPr>
          <w:rFonts w:ascii="Arial" w:eastAsia="Calibri" w:hAnsi="Arial"/>
          <w:sz w:val="22"/>
          <w:szCs w:val="22"/>
        </w:rPr>
        <w:t>a</w:t>
      </w:r>
      <w:r w:rsidRPr="00385A35">
        <w:rPr>
          <w:rFonts w:ascii="Arial" w:eastAsia="Calibri" w:hAnsi="Arial"/>
          <w:spacing w:val="21"/>
          <w:sz w:val="22"/>
          <w:szCs w:val="22"/>
        </w:rPr>
        <w:t xml:space="preserve"> </w:t>
      </w:r>
      <w:r w:rsidRPr="00385A35">
        <w:rPr>
          <w:rFonts w:ascii="Arial" w:eastAsia="Calibri" w:hAnsi="Arial"/>
          <w:sz w:val="22"/>
          <w:szCs w:val="22"/>
        </w:rPr>
        <w:t>unit</w:t>
      </w:r>
      <w:r w:rsidRPr="00385A35">
        <w:rPr>
          <w:rFonts w:ascii="Arial" w:eastAsia="Calibri" w:hAnsi="Arial"/>
          <w:spacing w:val="17"/>
          <w:sz w:val="22"/>
          <w:szCs w:val="22"/>
        </w:rPr>
        <w:t xml:space="preserve"> </w:t>
      </w:r>
      <w:r w:rsidRPr="00385A35">
        <w:rPr>
          <w:rFonts w:ascii="Arial" w:eastAsia="Calibri" w:hAnsi="Arial"/>
          <w:sz w:val="22"/>
          <w:szCs w:val="22"/>
        </w:rPr>
        <w:t>includes</w:t>
      </w:r>
      <w:r w:rsidRPr="00385A35">
        <w:rPr>
          <w:rFonts w:ascii="Arial" w:eastAsia="Calibri" w:hAnsi="Arial"/>
          <w:spacing w:val="14"/>
          <w:sz w:val="22"/>
          <w:szCs w:val="22"/>
        </w:rPr>
        <w:t xml:space="preserve"> </w:t>
      </w:r>
      <w:r w:rsidRPr="00385A35">
        <w:rPr>
          <w:rFonts w:ascii="Arial" w:eastAsia="Calibri" w:hAnsi="Arial"/>
          <w:sz w:val="22"/>
          <w:szCs w:val="22"/>
        </w:rPr>
        <w:t>additional</w:t>
      </w:r>
      <w:r w:rsidRPr="00385A35">
        <w:rPr>
          <w:rFonts w:ascii="Arial" w:eastAsia="Calibri" w:hAnsi="Arial"/>
          <w:spacing w:val="16"/>
          <w:sz w:val="22"/>
          <w:szCs w:val="22"/>
        </w:rPr>
        <w:t xml:space="preserve"> </w:t>
      </w:r>
      <w:r w:rsidRPr="00385A35">
        <w:rPr>
          <w:rFonts w:ascii="Arial" w:eastAsia="Calibri" w:hAnsi="Arial"/>
          <w:sz w:val="22"/>
          <w:szCs w:val="22"/>
        </w:rPr>
        <w:t>class/lab/tutorial/seminar</w:t>
      </w:r>
      <w:r w:rsidRPr="00385A35">
        <w:rPr>
          <w:rFonts w:ascii="Arial" w:eastAsia="Calibri" w:hAnsi="Arial"/>
          <w:spacing w:val="16"/>
          <w:sz w:val="22"/>
          <w:szCs w:val="22"/>
        </w:rPr>
        <w:t xml:space="preserve"> </w:t>
      </w:r>
      <w:r w:rsidRPr="00385A35">
        <w:rPr>
          <w:rFonts w:ascii="Arial" w:eastAsia="Calibri" w:hAnsi="Arial"/>
          <w:sz w:val="22"/>
          <w:szCs w:val="22"/>
        </w:rPr>
        <w:t>hours</w:t>
      </w:r>
      <w:r w:rsidRPr="00385A35">
        <w:rPr>
          <w:rFonts w:ascii="Arial" w:eastAsia="Calibri" w:hAnsi="Arial"/>
          <w:spacing w:val="85"/>
          <w:sz w:val="22"/>
          <w:szCs w:val="22"/>
        </w:rPr>
        <w:t xml:space="preserve"> </w:t>
      </w:r>
      <w:r w:rsidRPr="00385A35">
        <w:rPr>
          <w:rFonts w:ascii="Arial" w:eastAsia="Calibri" w:hAnsi="Arial"/>
          <w:sz w:val="22"/>
          <w:szCs w:val="22"/>
        </w:rPr>
        <w:t>per</w:t>
      </w:r>
      <w:r w:rsidRPr="00385A35">
        <w:rPr>
          <w:rFonts w:ascii="Arial" w:eastAsia="Calibri" w:hAnsi="Arial"/>
          <w:spacing w:val="18"/>
          <w:sz w:val="22"/>
          <w:szCs w:val="22"/>
        </w:rPr>
        <w:t xml:space="preserve"> </w:t>
      </w:r>
      <w:r w:rsidRPr="00385A35">
        <w:rPr>
          <w:rFonts w:ascii="Arial" w:eastAsia="Calibri" w:hAnsi="Arial"/>
          <w:sz w:val="22"/>
          <w:szCs w:val="22"/>
        </w:rPr>
        <w:t>week</w:t>
      </w:r>
      <w:r w:rsidRPr="00385A35">
        <w:rPr>
          <w:rFonts w:ascii="Arial" w:eastAsia="Calibri" w:hAnsi="Arial"/>
          <w:spacing w:val="19"/>
          <w:sz w:val="22"/>
          <w:szCs w:val="22"/>
        </w:rPr>
        <w:t xml:space="preserve"> </w:t>
      </w:r>
      <w:r w:rsidRPr="00385A35">
        <w:rPr>
          <w:rFonts w:ascii="Arial" w:eastAsia="Calibri" w:hAnsi="Arial"/>
          <w:sz w:val="22"/>
          <w:szCs w:val="22"/>
        </w:rPr>
        <w:t>above</w:t>
      </w:r>
      <w:r w:rsidRPr="00385A35">
        <w:rPr>
          <w:rFonts w:ascii="Arial" w:eastAsia="Calibri" w:hAnsi="Arial"/>
          <w:spacing w:val="20"/>
          <w:sz w:val="22"/>
          <w:szCs w:val="22"/>
        </w:rPr>
        <w:t xml:space="preserve"> </w:t>
      </w:r>
      <w:r w:rsidRPr="00385A35">
        <w:rPr>
          <w:rFonts w:ascii="Arial" w:eastAsia="Calibri" w:hAnsi="Arial"/>
          <w:sz w:val="22"/>
          <w:szCs w:val="22"/>
        </w:rPr>
        <w:t>the</w:t>
      </w:r>
      <w:r w:rsidRPr="00385A35">
        <w:rPr>
          <w:rFonts w:ascii="Arial" w:eastAsia="Calibri" w:hAnsi="Arial"/>
          <w:spacing w:val="20"/>
          <w:sz w:val="22"/>
          <w:szCs w:val="22"/>
        </w:rPr>
        <w:t xml:space="preserve"> </w:t>
      </w:r>
      <w:r w:rsidRPr="00385A35">
        <w:rPr>
          <w:rFonts w:ascii="Arial" w:eastAsia="Calibri" w:hAnsi="Arial"/>
          <w:sz w:val="22"/>
          <w:szCs w:val="22"/>
        </w:rPr>
        <w:t>regular</w:t>
      </w:r>
      <w:r w:rsidRPr="00385A35">
        <w:rPr>
          <w:rFonts w:ascii="Arial" w:eastAsia="Calibri" w:hAnsi="Arial"/>
          <w:spacing w:val="19"/>
          <w:sz w:val="22"/>
          <w:szCs w:val="22"/>
        </w:rPr>
        <w:t xml:space="preserve"> </w:t>
      </w:r>
      <w:r w:rsidRPr="00385A35">
        <w:rPr>
          <w:rFonts w:ascii="Arial" w:eastAsia="Calibri" w:hAnsi="Arial"/>
          <w:sz w:val="22"/>
          <w:szCs w:val="22"/>
        </w:rPr>
        <w:t>three</w:t>
      </w:r>
      <w:r w:rsidRPr="00385A35">
        <w:rPr>
          <w:rFonts w:ascii="Arial" w:eastAsia="Calibri" w:hAnsi="Arial"/>
          <w:spacing w:val="20"/>
          <w:sz w:val="22"/>
          <w:szCs w:val="22"/>
        </w:rPr>
        <w:t xml:space="preserve"> </w:t>
      </w:r>
      <w:r w:rsidRPr="00385A35">
        <w:rPr>
          <w:rFonts w:ascii="Arial" w:eastAsia="Calibri" w:hAnsi="Arial"/>
          <w:sz w:val="22"/>
          <w:szCs w:val="22"/>
        </w:rPr>
        <w:t>contact</w:t>
      </w:r>
      <w:r w:rsidRPr="00385A35">
        <w:rPr>
          <w:rFonts w:ascii="Arial" w:eastAsia="Calibri" w:hAnsi="Arial"/>
          <w:spacing w:val="17"/>
          <w:sz w:val="22"/>
          <w:szCs w:val="22"/>
        </w:rPr>
        <w:t xml:space="preserve"> </w:t>
      </w:r>
      <w:r w:rsidRPr="00385A35">
        <w:rPr>
          <w:rFonts w:ascii="Arial" w:eastAsia="Calibri" w:hAnsi="Arial"/>
          <w:sz w:val="22"/>
          <w:szCs w:val="22"/>
        </w:rPr>
        <w:t>hours</w:t>
      </w:r>
      <w:r w:rsidRPr="00385A35">
        <w:rPr>
          <w:rFonts w:ascii="Arial" w:eastAsia="Calibri" w:hAnsi="Arial"/>
          <w:spacing w:val="18"/>
          <w:sz w:val="22"/>
          <w:szCs w:val="22"/>
        </w:rPr>
        <w:t xml:space="preserve"> </w:t>
      </w:r>
      <w:r w:rsidRPr="00385A35">
        <w:rPr>
          <w:rFonts w:ascii="Arial" w:eastAsia="Calibri" w:hAnsi="Arial"/>
          <w:sz w:val="22"/>
          <w:szCs w:val="22"/>
        </w:rPr>
        <w:t>and</w:t>
      </w:r>
      <w:r w:rsidRPr="00385A35">
        <w:rPr>
          <w:rFonts w:ascii="Arial" w:eastAsia="Calibri" w:hAnsi="Arial"/>
          <w:spacing w:val="20"/>
          <w:sz w:val="22"/>
          <w:szCs w:val="22"/>
        </w:rPr>
        <w:t xml:space="preserve"> </w:t>
      </w:r>
      <w:r w:rsidRPr="00385A35">
        <w:rPr>
          <w:rFonts w:ascii="Arial" w:eastAsia="Calibri" w:hAnsi="Arial"/>
          <w:sz w:val="22"/>
          <w:szCs w:val="22"/>
        </w:rPr>
        <w:t>the</w:t>
      </w:r>
      <w:r w:rsidRPr="00385A35">
        <w:rPr>
          <w:rFonts w:ascii="Arial" w:eastAsia="Calibri" w:hAnsi="Arial"/>
          <w:spacing w:val="17"/>
          <w:sz w:val="22"/>
          <w:szCs w:val="22"/>
        </w:rPr>
        <w:t xml:space="preserve"> </w:t>
      </w:r>
      <w:r w:rsidRPr="00385A35">
        <w:rPr>
          <w:rFonts w:ascii="Arial" w:eastAsia="Calibri" w:hAnsi="Arial"/>
          <w:sz w:val="22"/>
          <w:szCs w:val="22"/>
        </w:rPr>
        <w:t>TF</w:t>
      </w:r>
      <w:r w:rsidRPr="00385A35">
        <w:rPr>
          <w:rFonts w:ascii="Arial" w:eastAsia="Calibri" w:hAnsi="Arial"/>
          <w:spacing w:val="19"/>
          <w:sz w:val="22"/>
          <w:szCs w:val="22"/>
        </w:rPr>
        <w:t xml:space="preserve"> </w:t>
      </w:r>
      <w:r w:rsidRPr="00385A35">
        <w:rPr>
          <w:rFonts w:ascii="Arial" w:eastAsia="Calibri" w:hAnsi="Arial"/>
          <w:sz w:val="22"/>
          <w:szCs w:val="22"/>
        </w:rPr>
        <w:t>is</w:t>
      </w:r>
      <w:r w:rsidRPr="00385A35">
        <w:rPr>
          <w:rFonts w:ascii="Arial" w:eastAsia="Calibri" w:hAnsi="Arial"/>
          <w:spacing w:val="18"/>
          <w:sz w:val="22"/>
          <w:szCs w:val="22"/>
        </w:rPr>
        <w:t xml:space="preserve"> </w:t>
      </w:r>
      <w:r w:rsidRPr="00385A35">
        <w:rPr>
          <w:rFonts w:ascii="Arial" w:eastAsia="Calibri" w:hAnsi="Arial"/>
          <w:sz w:val="22"/>
          <w:szCs w:val="22"/>
        </w:rPr>
        <w:t>assigned</w:t>
      </w:r>
      <w:r w:rsidRPr="00385A35">
        <w:rPr>
          <w:rFonts w:ascii="Arial" w:eastAsia="Calibri" w:hAnsi="Arial"/>
          <w:spacing w:val="20"/>
          <w:sz w:val="22"/>
          <w:szCs w:val="22"/>
        </w:rPr>
        <w:t xml:space="preserve"> </w:t>
      </w:r>
      <w:r w:rsidRPr="00385A35">
        <w:rPr>
          <w:rFonts w:ascii="Arial" w:eastAsia="Calibri" w:hAnsi="Arial"/>
          <w:sz w:val="22"/>
          <w:szCs w:val="22"/>
        </w:rPr>
        <w:t>to</w:t>
      </w:r>
      <w:r w:rsidRPr="00385A35">
        <w:rPr>
          <w:rFonts w:ascii="Arial" w:eastAsia="Calibri" w:hAnsi="Arial"/>
          <w:spacing w:val="20"/>
          <w:sz w:val="22"/>
          <w:szCs w:val="22"/>
        </w:rPr>
        <w:t xml:space="preserve"> </w:t>
      </w:r>
      <w:r w:rsidRPr="00385A35">
        <w:rPr>
          <w:rFonts w:ascii="Arial" w:eastAsia="Calibri" w:hAnsi="Arial"/>
          <w:sz w:val="22"/>
          <w:szCs w:val="22"/>
        </w:rPr>
        <w:t>such</w:t>
      </w:r>
      <w:r w:rsidRPr="00385A35">
        <w:rPr>
          <w:rFonts w:ascii="Arial" w:eastAsia="Calibri" w:hAnsi="Arial"/>
          <w:spacing w:val="47"/>
          <w:sz w:val="22"/>
          <w:szCs w:val="22"/>
        </w:rPr>
        <w:t xml:space="preserve"> </w:t>
      </w:r>
      <w:r w:rsidRPr="00385A35">
        <w:rPr>
          <w:rFonts w:ascii="Arial" w:eastAsia="Calibri" w:hAnsi="Arial"/>
          <w:sz w:val="22"/>
          <w:szCs w:val="22"/>
        </w:rPr>
        <w:t>additional</w:t>
      </w:r>
      <w:r w:rsidRPr="00385A35">
        <w:rPr>
          <w:rFonts w:ascii="Arial" w:eastAsia="Calibri" w:hAnsi="Arial"/>
          <w:spacing w:val="14"/>
          <w:sz w:val="22"/>
          <w:szCs w:val="22"/>
        </w:rPr>
        <w:t xml:space="preserve"> </w:t>
      </w:r>
      <w:r w:rsidRPr="00385A35">
        <w:rPr>
          <w:rFonts w:ascii="Arial" w:eastAsia="Calibri" w:hAnsi="Arial"/>
          <w:sz w:val="22"/>
          <w:szCs w:val="22"/>
        </w:rPr>
        <w:lastRenderedPageBreak/>
        <w:t>hours,</w:t>
      </w:r>
      <w:r w:rsidRPr="00385A35">
        <w:rPr>
          <w:rFonts w:ascii="Arial" w:eastAsia="Calibri" w:hAnsi="Arial"/>
          <w:spacing w:val="14"/>
          <w:sz w:val="22"/>
          <w:szCs w:val="22"/>
        </w:rPr>
        <w:t xml:space="preserve"> </w:t>
      </w:r>
      <w:r w:rsidRPr="00385A35">
        <w:rPr>
          <w:rFonts w:ascii="Arial" w:eastAsia="Calibri" w:hAnsi="Arial"/>
          <w:sz w:val="22"/>
          <w:szCs w:val="22"/>
        </w:rPr>
        <w:t>the</w:t>
      </w:r>
      <w:r w:rsidRPr="00385A35">
        <w:rPr>
          <w:rFonts w:ascii="Arial" w:eastAsia="Calibri" w:hAnsi="Arial"/>
          <w:spacing w:val="15"/>
          <w:sz w:val="22"/>
          <w:szCs w:val="22"/>
        </w:rPr>
        <w:t xml:space="preserve"> </w:t>
      </w:r>
      <w:r w:rsidRPr="00385A35">
        <w:rPr>
          <w:rFonts w:ascii="Arial" w:eastAsia="Calibri" w:hAnsi="Arial"/>
          <w:sz w:val="22"/>
          <w:szCs w:val="22"/>
        </w:rPr>
        <w:t>TF</w:t>
      </w:r>
      <w:r w:rsidRPr="00385A35">
        <w:rPr>
          <w:rFonts w:ascii="Arial" w:eastAsia="Calibri" w:hAnsi="Arial"/>
          <w:spacing w:val="16"/>
          <w:sz w:val="22"/>
          <w:szCs w:val="22"/>
        </w:rPr>
        <w:t xml:space="preserve"> </w:t>
      </w:r>
      <w:r w:rsidRPr="00385A35">
        <w:rPr>
          <w:rFonts w:ascii="Arial" w:eastAsia="Calibri" w:hAnsi="Arial"/>
          <w:sz w:val="22"/>
          <w:szCs w:val="22"/>
        </w:rPr>
        <w:t>will</w:t>
      </w:r>
      <w:r w:rsidRPr="00385A35">
        <w:rPr>
          <w:rFonts w:ascii="Arial" w:eastAsia="Calibri" w:hAnsi="Arial"/>
          <w:spacing w:val="16"/>
          <w:sz w:val="22"/>
          <w:szCs w:val="22"/>
        </w:rPr>
        <w:t xml:space="preserve"> </w:t>
      </w:r>
      <w:r w:rsidRPr="00385A35">
        <w:rPr>
          <w:rFonts w:ascii="Arial" w:eastAsia="Calibri" w:hAnsi="Arial"/>
          <w:sz w:val="22"/>
          <w:szCs w:val="22"/>
        </w:rPr>
        <w:t>receive</w:t>
      </w:r>
      <w:r w:rsidRPr="00385A35">
        <w:rPr>
          <w:rFonts w:ascii="Arial" w:eastAsia="Calibri" w:hAnsi="Arial"/>
          <w:spacing w:val="15"/>
          <w:sz w:val="22"/>
          <w:szCs w:val="22"/>
        </w:rPr>
        <w:t xml:space="preserve"> </w:t>
      </w:r>
      <w:r w:rsidRPr="00385A35">
        <w:rPr>
          <w:rFonts w:ascii="Arial" w:eastAsia="Calibri" w:hAnsi="Arial"/>
          <w:sz w:val="22"/>
          <w:szCs w:val="22"/>
        </w:rPr>
        <w:t>an</w:t>
      </w:r>
      <w:r w:rsidRPr="00385A35">
        <w:rPr>
          <w:rFonts w:ascii="Arial" w:eastAsia="Calibri" w:hAnsi="Arial"/>
          <w:spacing w:val="15"/>
          <w:sz w:val="22"/>
          <w:szCs w:val="22"/>
        </w:rPr>
        <w:t xml:space="preserve"> </w:t>
      </w:r>
      <w:r w:rsidRPr="00385A35">
        <w:rPr>
          <w:rFonts w:ascii="Arial" w:eastAsia="Calibri" w:hAnsi="Arial"/>
          <w:sz w:val="22"/>
          <w:szCs w:val="22"/>
        </w:rPr>
        <w:t>additional</w:t>
      </w:r>
      <w:r w:rsidRPr="00385A35">
        <w:rPr>
          <w:rFonts w:ascii="Arial" w:eastAsia="Calibri" w:hAnsi="Arial"/>
          <w:spacing w:val="14"/>
          <w:sz w:val="22"/>
          <w:szCs w:val="22"/>
        </w:rPr>
        <w:t xml:space="preserve"> </w:t>
      </w:r>
      <w:r w:rsidRPr="00385A35">
        <w:rPr>
          <w:rFonts w:ascii="Arial" w:eastAsia="Calibri" w:hAnsi="Arial"/>
          <w:sz w:val="22"/>
          <w:szCs w:val="22"/>
        </w:rPr>
        <w:t>10%</w:t>
      </w:r>
      <w:r w:rsidRPr="00385A35">
        <w:rPr>
          <w:rFonts w:ascii="Arial" w:eastAsia="Calibri" w:hAnsi="Arial"/>
          <w:spacing w:val="14"/>
          <w:sz w:val="22"/>
          <w:szCs w:val="22"/>
        </w:rPr>
        <w:t xml:space="preserve"> </w:t>
      </w:r>
      <w:r w:rsidRPr="00385A35">
        <w:rPr>
          <w:rFonts w:ascii="Arial" w:eastAsia="Calibri" w:hAnsi="Arial"/>
          <w:sz w:val="22"/>
          <w:szCs w:val="22"/>
        </w:rPr>
        <w:t>above</w:t>
      </w:r>
      <w:r w:rsidRPr="00385A35">
        <w:rPr>
          <w:rFonts w:ascii="Arial" w:eastAsia="Calibri" w:hAnsi="Arial"/>
          <w:spacing w:val="15"/>
          <w:sz w:val="22"/>
          <w:szCs w:val="22"/>
        </w:rPr>
        <w:t xml:space="preserve"> </w:t>
      </w:r>
      <w:r w:rsidRPr="00385A35">
        <w:rPr>
          <w:rFonts w:ascii="Arial" w:eastAsia="Calibri" w:hAnsi="Arial"/>
          <w:sz w:val="22"/>
          <w:szCs w:val="22"/>
        </w:rPr>
        <w:t>the</w:t>
      </w:r>
      <w:r w:rsidRPr="00385A35">
        <w:rPr>
          <w:rFonts w:ascii="Arial" w:eastAsia="Calibri" w:hAnsi="Arial"/>
          <w:spacing w:val="15"/>
          <w:sz w:val="22"/>
          <w:szCs w:val="22"/>
        </w:rPr>
        <w:t xml:space="preserve"> </w:t>
      </w:r>
      <w:r w:rsidRPr="00385A35">
        <w:rPr>
          <w:rFonts w:ascii="Arial" w:eastAsia="Calibri" w:hAnsi="Arial"/>
          <w:sz w:val="22"/>
          <w:szCs w:val="22"/>
        </w:rPr>
        <w:t>stipend</w:t>
      </w:r>
      <w:r w:rsidRPr="00385A35">
        <w:rPr>
          <w:rFonts w:ascii="Arial" w:eastAsia="Calibri" w:hAnsi="Arial"/>
          <w:spacing w:val="15"/>
          <w:sz w:val="22"/>
          <w:szCs w:val="22"/>
        </w:rPr>
        <w:t xml:space="preserve"> </w:t>
      </w:r>
      <w:r w:rsidRPr="00385A35">
        <w:rPr>
          <w:rFonts w:ascii="Arial" w:eastAsia="Calibri" w:hAnsi="Arial"/>
          <w:sz w:val="22"/>
          <w:szCs w:val="22"/>
        </w:rPr>
        <w:t>rate</w:t>
      </w:r>
      <w:r w:rsidRPr="00385A35">
        <w:rPr>
          <w:rFonts w:ascii="Arial" w:eastAsia="Calibri" w:hAnsi="Arial"/>
          <w:spacing w:val="15"/>
          <w:sz w:val="22"/>
          <w:szCs w:val="22"/>
        </w:rPr>
        <w:t xml:space="preserve"> </w:t>
      </w:r>
      <w:r w:rsidRPr="00385A35">
        <w:rPr>
          <w:rFonts w:ascii="Arial" w:eastAsia="Calibri" w:hAnsi="Arial"/>
          <w:sz w:val="22"/>
          <w:szCs w:val="22"/>
        </w:rPr>
        <w:t>in</w:t>
      </w:r>
      <w:r w:rsidRPr="00385A35">
        <w:rPr>
          <w:rFonts w:ascii="Arial" w:eastAsia="Calibri" w:hAnsi="Arial"/>
          <w:spacing w:val="71"/>
          <w:sz w:val="22"/>
          <w:szCs w:val="22"/>
        </w:rPr>
        <w:t xml:space="preserve"> </w:t>
      </w:r>
      <w:r w:rsidRPr="00385A35">
        <w:rPr>
          <w:rFonts w:ascii="Arial" w:eastAsia="Calibri" w:hAnsi="Arial"/>
          <w:sz w:val="22"/>
          <w:szCs w:val="22"/>
        </w:rPr>
        <w:t>Schedule</w:t>
      </w:r>
      <w:r w:rsidRPr="00385A35">
        <w:rPr>
          <w:rFonts w:ascii="Arial" w:eastAsia="Calibri" w:hAnsi="Arial"/>
          <w:spacing w:val="17"/>
          <w:sz w:val="22"/>
          <w:szCs w:val="22"/>
        </w:rPr>
        <w:t xml:space="preserve"> </w:t>
      </w:r>
      <w:r w:rsidRPr="00385A35">
        <w:rPr>
          <w:rFonts w:ascii="Arial" w:eastAsia="Calibri" w:hAnsi="Arial"/>
          <w:sz w:val="22"/>
          <w:szCs w:val="22"/>
        </w:rPr>
        <w:t>A</w:t>
      </w:r>
      <w:r w:rsidRPr="00385A35">
        <w:rPr>
          <w:rFonts w:ascii="Arial" w:eastAsia="Calibri" w:hAnsi="Arial"/>
          <w:spacing w:val="17"/>
          <w:sz w:val="22"/>
          <w:szCs w:val="22"/>
        </w:rPr>
        <w:t xml:space="preserve"> </w:t>
      </w:r>
      <w:r w:rsidRPr="00385A35">
        <w:rPr>
          <w:rFonts w:ascii="Arial" w:eastAsia="Calibri" w:hAnsi="Arial"/>
          <w:sz w:val="22"/>
          <w:szCs w:val="22"/>
        </w:rPr>
        <w:t>(or</w:t>
      </w:r>
      <w:r w:rsidRPr="00385A35">
        <w:rPr>
          <w:rFonts w:ascii="Arial" w:eastAsia="Calibri" w:hAnsi="Arial"/>
          <w:spacing w:val="16"/>
          <w:sz w:val="22"/>
          <w:szCs w:val="22"/>
        </w:rPr>
        <w:t xml:space="preserve"> </w:t>
      </w:r>
      <w:r w:rsidRPr="00385A35">
        <w:rPr>
          <w:rFonts w:ascii="Arial" w:eastAsia="Calibri" w:hAnsi="Arial"/>
          <w:sz w:val="22"/>
          <w:szCs w:val="22"/>
        </w:rPr>
        <w:t>portion</w:t>
      </w:r>
      <w:r w:rsidRPr="00385A35">
        <w:rPr>
          <w:rFonts w:ascii="Arial" w:eastAsia="Calibri" w:hAnsi="Arial"/>
          <w:spacing w:val="15"/>
          <w:sz w:val="22"/>
          <w:szCs w:val="22"/>
        </w:rPr>
        <w:t xml:space="preserve"> </w:t>
      </w:r>
      <w:r w:rsidRPr="00385A35">
        <w:rPr>
          <w:rFonts w:ascii="Arial" w:eastAsia="Calibri" w:hAnsi="Arial"/>
          <w:sz w:val="22"/>
          <w:szCs w:val="22"/>
        </w:rPr>
        <w:t>thereof</w:t>
      </w:r>
      <w:r w:rsidRPr="00385A35">
        <w:rPr>
          <w:rFonts w:ascii="Arial" w:eastAsia="Calibri" w:hAnsi="Arial"/>
          <w:spacing w:val="17"/>
          <w:sz w:val="22"/>
          <w:szCs w:val="22"/>
        </w:rPr>
        <w:t xml:space="preserve"> </w:t>
      </w:r>
      <w:r w:rsidRPr="00385A35">
        <w:rPr>
          <w:rFonts w:ascii="Arial" w:eastAsia="Calibri" w:hAnsi="Arial"/>
          <w:sz w:val="22"/>
          <w:szCs w:val="22"/>
        </w:rPr>
        <w:t>as</w:t>
      </w:r>
      <w:r w:rsidRPr="00385A35">
        <w:rPr>
          <w:rFonts w:ascii="Arial" w:eastAsia="Calibri" w:hAnsi="Arial"/>
          <w:spacing w:val="17"/>
          <w:sz w:val="22"/>
          <w:szCs w:val="22"/>
        </w:rPr>
        <w:t xml:space="preserve"> </w:t>
      </w:r>
      <w:r w:rsidRPr="00385A35">
        <w:rPr>
          <w:rFonts w:ascii="Arial" w:eastAsia="Calibri" w:hAnsi="Arial"/>
          <w:sz w:val="22"/>
          <w:szCs w:val="22"/>
        </w:rPr>
        <w:t>per</w:t>
      </w:r>
      <w:r w:rsidRPr="00385A35">
        <w:rPr>
          <w:rFonts w:ascii="Arial" w:eastAsia="Calibri" w:hAnsi="Arial"/>
          <w:spacing w:val="16"/>
          <w:sz w:val="22"/>
          <w:szCs w:val="22"/>
        </w:rPr>
        <w:t xml:space="preserve"> </w:t>
      </w:r>
      <w:r w:rsidRPr="00385A35">
        <w:rPr>
          <w:rFonts w:ascii="Arial" w:eastAsia="Calibri" w:hAnsi="Arial"/>
          <w:sz w:val="22"/>
          <w:szCs w:val="22"/>
        </w:rPr>
        <w:t>Point</w:t>
      </w:r>
      <w:r w:rsidRPr="00385A35">
        <w:rPr>
          <w:rFonts w:ascii="Arial" w:eastAsia="Calibri" w:hAnsi="Arial"/>
          <w:spacing w:val="17"/>
          <w:sz w:val="22"/>
          <w:szCs w:val="22"/>
        </w:rPr>
        <w:t xml:space="preserve"> </w:t>
      </w:r>
      <w:r w:rsidRPr="00385A35">
        <w:rPr>
          <w:rFonts w:ascii="Arial" w:eastAsia="Calibri" w:hAnsi="Arial"/>
          <w:sz w:val="22"/>
          <w:szCs w:val="22"/>
        </w:rPr>
        <w:t>2)</w:t>
      </w:r>
      <w:r w:rsidRPr="00385A35">
        <w:rPr>
          <w:rFonts w:ascii="Arial" w:eastAsia="Calibri" w:hAnsi="Arial"/>
          <w:spacing w:val="16"/>
          <w:sz w:val="22"/>
          <w:szCs w:val="22"/>
        </w:rPr>
        <w:t xml:space="preserve"> </w:t>
      </w:r>
      <w:r w:rsidRPr="00385A35">
        <w:rPr>
          <w:rFonts w:ascii="Arial" w:eastAsia="Calibri" w:hAnsi="Arial"/>
          <w:sz w:val="22"/>
          <w:szCs w:val="22"/>
        </w:rPr>
        <w:t>for</w:t>
      </w:r>
      <w:r w:rsidRPr="00385A35">
        <w:rPr>
          <w:rFonts w:ascii="Arial" w:eastAsia="Calibri" w:hAnsi="Arial"/>
          <w:spacing w:val="16"/>
          <w:sz w:val="22"/>
          <w:szCs w:val="22"/>
        </w:rPr>
        <w:t xml:space="preserve"> </w:t>
      </w:r>
      <w:r w:rsidRPr="00385A35">
        <w:rPr>
          <w:rFonts w:ascii="Arial" w:eastAsia="Calibri" w:hAnsi="Arial"/>
          <w:sz w:val="22"/>
          <w:szCs w:val="22"/>
        </w:rPr>
        <w:t>each</w:t>
      </w:r>
      <w:r w:rsidRPr="00385A35">
        <w:rPr>
          <w:rFonts w:ascii="Arial" w:eastAsia="Calibri" w:hAnsi="Arial"/>
          <w:spacing w:val="17"/>
          <w:sz w:val="22"/>
          <w:szCs w:val="22"/>
        </w:rPr>
        <w:t xml:space="preserve"> </w:t>
      </w:r>
      <w:r w:rsidRPr="00385A35">
        <w:rPr>
          <w:rFonts w:ascii="Arial" w:eastAsia="Calibri" w:hAnsi="Arial"/>
          <w:sz w:val="22"/>
          <w:szCs w:val="22"/>
        </w:rPr>
        <w:t>such</w:t>
      </w:r>
      <w:r w:rsidRPr="00385A35">
        <w:rPr>
          <w:rFonts w:ascii="Arial" w:eastAsia="Calibri" w:hAnsi="Arial"/>
          <w:spacing w:val="15"/>
          <w:sz w:val="22"/>
          <w:szCs w:val="22"/>
        </w:rPr>
        <w:t xml:space="preserve"> </w:t>
      </w:r>
      <w:r w:rsidRPr="00385A35">
        <w:rPr>
          <w:rFonts w:ascii="Arial" w:eastAsia="Calibri" w:hAnsi="Arial"/>
          <w:sz w:val="22"/>
          <w:szCs w:val="22"/>
        </w:rPr>
        <w:t>additional</w:t>
      </w:r>
      <w:r w:rsidRPr="00385A35">
        <w:rPr>
          <w:rFonts w:ascii="Arial" w:eastAsia="Calibri" w:hAnsi="Arial"/>
          <w:spacing w:val="16"/>
          <w:sz w:val="22"/>
          <w:szCs w:val="22"/>
        </w:rPr>
        <w:t xml:space="preserve"> </w:t>
      </w:r>
      <w:r w:rsidRPr="00385A35">
        <w:rPr>
          <w:rFonts w:ascii="Arial" w:eastAsia="Calibri" w:hAnsi="Arial"/>
          <w:sz w:val="22"/>
          <w:szCs w:val="22"/>
        </w:rPr>
        <w:t>hour</w:t>
      </w:r>
      <w:r w:rsidRPr="00385A35">
        <w:rPr>
          <w:rFonts w:ascii="Arial" w:eastAsia="Calibri" w:hAnsi="Arial"/>
          <w:spacing w:val="16"/>
          <w:sz w:val="22"/>
          <w:szCs w:val="22"/>
        </w:rPr>
        <w:t xml:space="preserve"> </w:t>
      </w:r>
      <w:r w:rsidRPr="00385A35">
        <w:rPr>
          <w:rFonts w:ascii="Arial" w:eastAsia="Calibri" w:hAnsi="Arial"/>
          <w:sz w:val="22"/>
          <w:szCs w:val="22"/>
        </w:rPr>
        <w:t>per</w:t>
      </w:r>
      <w:r w:rsidRPr="00385A35">
        <w:rPr>
          <w:rFonts w:ascii="Arial" w:eastAsia="Calibri" w:hAnsi="Arial"/>
          <w:spacing w:val="63"/>
          <w:sz w:val="22"/>
          <w:szCs w:val="22"/>
        </w:rPr>
        <w:t xml:space="preserve"> </w:t>
      </w:r>
      <w:r w:rsidRPr="00385A35">
        <w:rPr>
          <w:rFonts w:ascii="Arial" w:eastAsia="Calibri" w:hAnsi="Arial"/>
          <w:sz w:val="22"/>
          <w:szCs w:val="22"/>
        </w:rPr>
        <w:t>week.</w:t>
      </w:r>
    </w:p>
    <w:p w14:paraId="240361A4" w14:textId="77777777" w:rsidR="00385A35" w:rsidRPr="00385A35" w:rsidRDefault="00385A35" w:rsidP="00385A35">
      <w:pPr>
        <w:widowControl w:val="0"/>
        <w:jc w:val="both"/>
        <w:rPr>
          <w:rFonts w:ascii="Arial" w:eastAsia="Arial" w:hAnsi="Arial" w:cs="Arial"/>
        </w:rPr>
      </w:pPr>
    </w:p>
    <w:p w14:paraId="30C58D32" w14:textId="77777777" w:rsidR="00385A35" w:rsidRPr="00385A35" w:rsidRDefault="00385A35" w:rsidP="00C27973">
      <w:pPr>
        <w:widowControl w:val="0"/>
        <w:numPr>
          <w:ilvl w:val="0"/>
          <w:numId w:val="15"/>
        </w:numPr>
        <w:contextualSpacing/>
        <w:jc w:val="both"/>
        <w:rPr>
          <w:rFonts w:ascii="Arial" w:eastAsia="Calibri" w:hAnsi="Arial"/>
          <w:sz w:val="22"/>
          <w:szCs w:val="22"/>
        </w:rPr>
      </w:pPr>
      <w:r w:rsidRPr="00385A35">
        <w:rPr>
          <w:rFonts w:ascii="Arial" w:eastAsia="Calibri" w:hAnsi="Arial"/>
          <w:sz w:val="22"/>
          <w:szCs w:val="22"/>
        </w:rPr>
        <w:t>Where</w:t>
      </w:r>
      <w:r w:rsidRPr="00385A35">
        <w:rPr>
          <w:rFonts w:ascii="Arial" w:eastAsia="Calibri" w:hAnsi="Arial"/>
          <w:spacing w:val="17"/>
          <w:sz w:val="22"/>
          <w:szCs w:val="22"/>
        </w:rPr>
        <w:t xml:space="preserve"> </w:t>
      </w:r>
      <w:r w:rsidRPr="00385A35">
        <w:rPr>
          <w:rFonts w:ascii="Arial" w:eastAsia="Calibri" w:hAnsi="Arial"/>
          <w:sz w:val="22"/>
          <w:szCs w:val="22"/>
        </w:rPr>
        <w:t>a</w:t>
      </w:r>
      <w:r w:rsidRPr="00385A35">
        <w:rPr>
          <w:rFonts w:ascii="Arial" w:eastAsia="Calibri" w:hAnsi="Arial"/>
          <w:spacing w:val="20"/>
          <w:sz w:val="22"/>
          <w:szCs w:val="22"/>
        </w:rPr>
        <w:t xml:space="preserve"> </w:t>
      </w:r>
      <w:r w:rsidRPr="00385A35">
        <w:rPr>
          <w:rFonts w:ascii="Arial" w:eastAsia="Calibri" w:hAnsi="Arial"/>
          <w:sz w:val="22"/>
          <w:szCs w:val="22"/>
        </w:rPr>
        <w:t>TF</w:t>
      </w:r>
      <w:r w:rsidRPr="00385A35">
        <w:rPr>
          <w:rFonts w:ascii="Arial" w:eastAsia="Calibri" w:hAnsi="Arial"/>
          <w:spacing w:val="19"/>
          <w:sz w:val="22"/>
          <w:szCs w:val="22"/>
        </w:rPr>
        <w:t xml:space="preserve"> </w:t>
      </w:r>
      <w:r w:rsidRPr="00385A35">
        <w:rPr>
          <w:rFonts w:ascii="Arial" w:eastAsia="Calibri" w:hAnsi="Arial"/>
          <w:sz w:val="22"/>
          <w:szCs w:val="22"/>
        </w:rPr>
        <w:t>has</w:t>
      </w:r>
      <w:r w:rsidRPr="00385A35">
        <w:rPr>
          <w:rFonts w:ascii="Arial" w:eastAsia="Calibri" w:hAnsi="Arial"/>
          <w:spacing w:val="19"/>
          <w:sz w:val="22"/>
          <w:szCs w:val="22"/>
        </w:rPr>
        <w:t xml:space="preserve"> </w:t>
      </w:r>
      <w:r w:rsidRPr="00385A35">
        <w:rPr>
          <w:rFonts w:ascii="Arial" w:eastAsia="Calibri" w:hAnsi="Arial"/>
          <w:sz w:val="22"/>
          <w:szCs w:val="22"/>
        </w:rPr>
        <w:t>a</w:t>
      </w:r>
      <w:r w:rsidRPr="00385A35">
        <w:rPr>
          <w:rFonts w:ascii="Arial" w:eastAsia="Calibri" w:hAnsi="Arial"/>
          <w:spacing w:val="20"/>
          <w:sz w:val="22"/>
          <w:szCs w:val="22"/>
        </w:rPr>
        <w:t xml:space="preserve"> </w:t>
      </w:r>
      <w:r w:rsidRPr="00385A35">
        <w:rPr>
          <w:rFonts w:ascii="Arial" w:eastAsia="Calibri" w:hAnsi="Arial"/>
          <w:sz w:val="22"/>
          <w:szCs w:val="22"/>
        </w:rPr>
        <w:t>course</w:t>
      </w:r>
      <w:r w:rsidRPr="00385A35">
        <w:rPr>
          <w:rFonts w:ascii="Arial" w:eastAsia="Calibri" w:hAnsi="Arial"/>
          <w:spacing w:val="19"/>
          <w:sz w:val="22"/>
          <w:szCs w:val="22"/>
        </w:rPr>
        <w:t xml:space="preserve"> </w:t>
      </w:r>
      <w:r w:rsidRPr="00385A35">
        <w:rPr>
          <w:rFonts w:ascii="Arial" w:eastAsia="Calibri" w:hAnsi="Arial"/>
          <w:sz w:val="22"/>
          <w:szCs w:val="22"/>
        </w:rPr>
        <w:t>with</w:t>
      </w:r>
      <w:r w:rsidRPr="00385A35">
        <w:rPr>
          <w:rFonts w:ascii="Arial" w:eastAsia="Calibri" w:hAnsi="Arial"/>
          <w:spacing w:val="20"/>
          <w:sz w:val="22"/>
          <w:szCs w:val="22"/>
        </w:rPr>
        <w:t xml:space="preserve"> </w:t>
      </w:r>
      <w:r w:rsidRPr="00385A35">
        <w:rPr>
          <w:rFonts w:ascii="Arial" w:eastAsia="Calibri" w:hAnsi="Arial"/>
          <w:sz w:val="22"/>
          <w:szCs w:val="22"/>
        </w:rPr>
        <w:t>an</w:t>
      </w:r>
      <w:r w:rsidRPr="00385A35">
        <w:rPr>
          <w:rFonts w:ascii="Arial" w:eastAsia="Calibri" w:hAnsi="Arial"/>
          <w:spacing w:val="20"/>
          <w:sz w:val="22"/>
          <w:szCs w:val="22"/>
        </w:rPr>
        <w:t xml:space="preserve"> </w:t>
      </w:r>
      <w:r w:rsidRPr="00385A35">
        <w:rPr>
          <w:rFonts w:ascii="Arial" w:eastAsia="Calibri" w:hAnsi="Arial"/>
          <w:sz w:val="22"/>
          <w:szCs w:val="22"/>
        </w:rPr>
        <w:t>enrollment</w:t>
      </w:r>
      <w:r w:rsidRPr="00385A35">
        <w:rPr>
          <w:rFonts w:ascii="Arial" w:eastAsia="Calibri" w:hAnsi="Arial"/>
          <w:spacing w:val="19"/>
          <w:sz w:val="22"/>
          <w:szCs w:val="22"/>
        </w:rPr>
        <w:t xml:space="preserve"> </w:t>
      </w:r>
      <w:r w:rsidRPr="00385A35">
        <w:rPr>
          <w:rFonts w:ascii="Arial" w:eastAsia="Calibri" w:hAnsi="Arial"/>
          <w:sz w:val="22"/>
          <w:szCs w:val="22"/>
        </w:rPr>
        <w:t>of</w:t>
      </w:r>
      <w:r w:rsidRPr="00385A35">
        <w:rPr>
          <w:rFonts w:ascii="Arial" w:eastAsia="Calibri" w:hAnsi="Arial"/>
          <w:spacing w:val="22"/>
          <w:sz w:val="22"/>
          <w:szCs w:val="22"/>
        </w:rPr>
        <w:t xml:space="preserve"> </w:t>
      </w:r>
      <w:r w:rsidRPr="00385A35">
        <w:rPr>
          <w:rFonts w:ascii="Arial" w:eastAsia="Calibri" w:hAnsi="Arial"/>
          <w:sz w:val="22"/>
          <w:szCs w:val="22"/>
        </w:rPr>
        <w:t>100</w:t>
      </w:r>
      <w:r w:rsidRPr="00385A35">
        <w:rPr>
          <w:rFonts w:ascii="Arial" w:eastAsia="Calibri" w:hAnsi="Arial"/>
          <w:spacing w:val="20"/>
          <w:sz w:val="22"/>
          <w:szCs w:val="22"/>
        </w:rPr>
        <w:t xml:space="preserve"> </w:t>
      </w:r>
      <w:r w:rsidRPr="00385A35">
        <w:rPr>
          <w:rFonts w:ascii="Arial" w:eastAsia="Calibri" w:hAnsi="Arial"/>
          <w:sz w:val="22"/>
          <w:szCs w:val="22"/>
        </w:rPr>
        <w:t>or</w:t>
      </w:r>
      <w:r w:rsidRPr="00385A35">
        <w:rPr>
          <w:rFonts w:ascii="Arial" w:eastAsia="Calibri" w:hAnsi="Arial"/>
          <w:spacing w:val="18"/>
          <w:sz w:val="22"/>
          <w:szCs w:val="22"/>
        </w:rPr>
        <w:t xml:space="preserve"> </w:t>
      </w:r>
      <w:r w:rsidRPr="00385A35">
        <w:rPr>
          <w:rFonts w:ascii="Arial" w:eastAsia="Calibri" w:hAnsi="Arial"/>
          <w:sz w:val="22"/>
          <w:szCs w:val="22"/>
        </w:rPr>
        <w:t>more</w:t>
      </w:r>
      <w:r w:rsidRPr="00385A35">
        <w:rPr>
          <w:rFonts w:ascii="Arial" w:eastAsia="Calibri" w:hAnsi="Arial"/>
          <w:spacing w:val="19"/>
          <w:sz w:val="22"/>
          <w:szCs w:val="22"/>
        </w:rPr>
        <w:t xml:space="preserve"> </w:t>
      </w:r>
      <w:r w:rsidRPr="00385A35">
        <w:rPr>
          <w:rFonts w:ascii="Arial" w:eastAsia="Calibri" w:hAnsi="Arial"/>
          <w:sz w:val="22"/>
          <w:szCs w:val="22"/>
        </w:rPr>
        <w:t>students,</w:t>
      </w:r>
      <w:r w:rsidRPr="00385A35">
        <w:rPr>
          <w:rFonts w:ascii="Arial" w:eastAsia="Calibri" w:hAnsi="Arial"/>
          <w:spacing w:val="20"/>
          <w:sz w:val="22"/>
          <w:szCs w:val="22"/>
        </w:rPr>
        <w:t xml:space="preserve"> </w:t>
      </w:r>
      <w:r w:rsidRPr="00385A35">
        <w:rPr>
          <w:rFonts w:ascii="Arial" w:eastAsia="Calibri" w:hAnsi="Arial"/>
          <w:sz w:val="22"/>
          <w:szCs w:val="22"/>
        </w:rPr>
        <w:t>a</w:t>
      </w:r>
      <w:r w:rsidRPr="00385A35">
        <w:rPr>
          <w:rFonts w:ascii="Arial" w:eastAsia="Calibri" w:hAnsi="Arial"/>
          <w:spacing w:val="17"/>
          <w:sz w:val="22"/>
          <w:szCs w:val="22"/>
        </w:rPr>
        <w:t xml:space="preserve"> </w:t>
      </w:r>
      <w:r w:rsidRPr="00385A35">
        <w:rPr>
          <w:rFonts w:ascii="Arial" w:eastAsia="Calibri" w:hAnsi="Arial"/>
          <w:sz w:val="22"/>
          <w:szCs w:val="22"/>
        </w:rPr>
        <w:t>12.5%</w:t>
      </w:r>
      <w:r w:rsidRPr="00385A35">
        <w:rPr>
          <w:rFonts w:ascii="Arial" w:eastAsia="Calibri" w:hAnsi="Arial"/>
          <w:spacing w:val="61"/>
          <w:sz w:val="22"/>
          <w:szCs w:val="22"/>
        </w:rPr>
        <w:t xml:space="preserve"> </w:t>
      </w:r>
      <w:r w:rsidRPr="00385A35">
        <w:rPr>
          <w:rFonts w:ascii="Arial" w:eastAsia="Calibri" w:hAnsi="Arial"/>
          <w:sz w:val="22"/>
          <w:szCs w:val="22"/>
        </w:rPr>
        <w:t>increase</w:t>
      </w:r>
      <w:r w:rsidRPr="00385A35">
        <w:rPr>
          <w:rFonts w:ascii="Arial" w:eastAsia="Calibri" w:hAnsi="Arial"/>
          <w:spacing w:val="27"/>
          <w:sz w:val="22"/>
          <w:szCs w:val="22"/>
        </w:rPr>
        <w:t xml:space="preserve"> </w:t>
      </w:r>
      <w:r w:rsidRPr="00385A35">
        <w:rPr>
          <w:rFonts w:ascii="Arial" w:eastAsia="Calibri" w:hAnsi="Arial"/>
          <w:sz w:val="22"/>
          <w:szCs w:val="22"/>
        </w:rPr>
        <w:t>will</w:t>
      </w:r>
      <w:r w:rsidRPr="00385A35">
        <w:rPr>
          <w:rFonts w:ascii="Arial" w:eastAsia="Calibri" w:hAnsi="Arial"/>
          <w:spacing w:val="28"/>
          <w:sz w:val="22"/>
          <w:szCs w:val="22"/>
        </w:rPr>
        <w:t xml:space="preserve"> </w:t>
      </w:r>
      <w:r w:rsidRPr="00385A35">
        <w:rPr>
          <w:rFonts w:ascii="Arial" w:eastAsia="Calibri" w:hAnsi="Arial"/>
          <w:sz w:val="22"/>
          <w:szCs w:val="22"/>
        </w:rPr>
        <w:t>be</w:t>
      </w:r>
      <w:r w:rsidRPr="00385A35">
        <w:rPr>
          <w:rFonts w:ascii="Arial" w:eastAsia="Calibri" w:hAnsi="Arial"/>
          <w:spacing w:val="27"/>
          <w:sz w:val="22"/>
          <w:szCs w:val="22"/>
        </w:rPr>
        <w:t xml:space="preserve"> </w:t>
      </w:r>
      <w:r w:rsidRPr="00385A35">
        <w:rPr>
          <w:rFonts w:ascii="Arial" w:eastAsia="Calibri" w:hAnsi="Arial"/>
          <w:sz w:val="22"/>
          <w:szCs w:val="22"/>
        </w:rPr>
        <w:t>added</w:t>
      </w:r>
      <w:r w:rsidRPr="00385A35">
        <w:rPr>
          <w:rFonts w:ascii="Arial" w:eastAsia="Calibri" w:hAnsi="Arial"/>
          <w:spacing w:val="27"/>
          <w:sz w:val="22"/>
          <w:szCs w:val="22"/>
        </w:rPr>
        <w:t xml:space="preserve"> </w:t>
      </w:r>
      <w:r w:rsidRPr="00385A35">
        <w:rPr>
          <w:rFonts w:ascii="Arial" w:eastAsia="Calibri" w:hAnsi="Arial"/>
          <w:sz w:val="22"/>
          <w:szCs w:val="22"/>
        </w:rPr>
        <w:t>to</w:t>
      </w:r>
      <w:r w:rsidRPr="00385A35">
        <w:rPr>
          <w:rFonts w:ascii="Arial" w:eastAsia="Calibri" w:hAnsi="Arial"/>
          <w:spacing w:val="27"/>
          <w:sz w:val="22"/>
          <w:szCs w:val="22"/>
        </w:rPr>
        <w:t xml:space="preserve"> </w:t>
      </w:r>
      <w:r w:rsidRPr="00385A35">
        <w:rPr>
          <w:rFonts w:ascii="Arial" w:eastAsia="Calibri" w:hAnsi="Arial"/>
          <w:sz w:val="22"/>
          <w:szCs w:val="22"/>
        </w:rPr>
        <w:t>the</w:t>
      </w:r>
      <w:r w:rsidRPr="00385A35">
        <w:rPr>
          <w:rFonts w:ascii="Arial" w:eastAsia="Calibri" w:hAnsi="Arial"/>
          <w:spacing w:val="27"/>
          <w:sz w:val="22"/>
          <w:szCs w:val="22"/>
        </w:rPr>
        <w:t xml:space="preserve"> </w:t>
      </w:r>
      <w:r w:rsidRPr="00385A35">
        <w:rPr>
          <w:rFonts w:ascii="Arial" w:eastAsia="Calibri" w:hAnsi="Arial"/>
          <w:sz w:val="22"/>
          <w:szCs w:val="22"/>
        </w:rPr>
        <w:t>stipend</w:t>
      </w:r>
      <w:r w:rsidRPr="00385A35">
        <w:rPr>
          <w:rFonts w:ascii="Arial" w:eastAsia="Calibri" w:hAnsi="Arial"/>
          <w:spacing w:val="27"/>
          <w:sz w:val="22"/>
          <w:szCs w:val="22"/>
        </w:rPr>
        <w:t xml:space="preserve"> </w:t>
      </w:r>
      <w:r w:rsidRPr="00385A35">
        <w:rPr>
          <w:rFonts w:ascii="Arial" w:eastAsia="Calibri" w:hAnsi="Arial"/>
          <w:sz w:val="22"/>
          <w:szCs w:val="22"/>
        </w:rPr>
        <w:t>rate</w:t>
      </w:r>
      <w:r w:rsidRPr="00385A35">
        <w:rPr>
          <w:rFonts w:ascii="Arial" w:eastAsia="Calibri" w:hAnsi="Arial"/>
          <w:spacing w:val="28"/>
          <w:sz w:val="22"/>
          <w:szCs w:val="22"/>
        </w:rPr>
        <w:t xml:space="preserve"> </w:t>
      </w:r>
      <w:r w:rsidRPr="00385A35">
        <w:rPr>
          <w:rFonts w:ascii="Arial" w:eastAsia="Calibri" w:hAnsi="Arial"/>
          <w:sz w:val="22"/>
          <w:szCs w:val="22"/>
        </w:rPr>
        <w:t>set</w:t>
      </w:r>
      <w:r w:rsidRPr="00385A35">
        <w:rPr>
          <w:rFonts w:ascii="Arial" w:eastAsia="Calibri" w:hAnsi="Arial"/>
          <w:spacing w:val="27"/>
          <w:sz w:val="22"/>
          <w:szCs w:val="22"/>
        </w:rPr>
        <w:t xml:space="preserve"> </w:t>
      </w:r>
      <w:r w:rsidRPr="00385A35">
        <w:rPr>
          <w:rFonts w:ascii="Arial" w:eastAsia="Calibri" w:hAnsi="Arial"/>
          <w:sz w:val="22"/>
          <w:szCs w:val="22"/>
        </w:rPr>
        <w:t>out</w:t>
      </w:r>
      <w:r w:rsidRPr="00385A35">
        <w:rPr>
          <w:rFonts w:ascii="Arial" w:eastAsia="Calibri" w:hAnsi="Arial"/>
          <w:spacing w:val="27"/>
          <w:sz w:val="22"/>
          <w:szCs w:val="22"/>
        </w:rPr>
        <w:t xml:space="preserve"> </w:t>
      </w:r>
      <w:r w:rsidRPr="00385A35">
        <w:rPr>
          <w:rFonts w:ascii="Arial" w:eastAsia="Calibri" w:hAnsi="Arial"/>
          <w:spacing w:val="3"/>
          <w:sz w:val="22"/>
          <w:szCs w:val="22"/>
        </w:rPr>
        <w:t>in</w:t>
      </w:r>
      <w:r w:rsidRPr="00385A35">
        <w:rPr>
          <w:rFonts w:ascii="Arial" w:eastAsia="Calibri" w:hAnsi="Arial"/>
          <w:spacing w:val="27"/>
          <w:sz w:val="22"/>
          <w:szCs w:val="22"/>
        </w:rPr>
        <w:t xml:space="preserve"> </w:t>
      </w:r>
      <w:r w:rsidRPr="00385A35">
        <w:rPr>
          <w:rFonts w:ascii="Arial" w:eastAsia="Calibri" w:hAnsi="Arial"/>
          <w:sz w:val="22"/>
          <w:szCs w:val="22"/>
        </w:rPr>
        <w:t>Schedule</w:t>
      </w:r>
      <w:r w:rsidRPr="00385A35">
        <w:rPr>
          <w:rFonts w:ascii="Arial" w:eastAsia="Calibri" w:hAnsi="Arial"/>
          <w:spacing w:val="27"/>
          <w:sz w:val="22"/>
          <w:szCs w:val="22"/>
        </w:rPr>
        <w:t xml:space="preserve"> </w:t>
      </w:r>
      <w:r w:rsidRPr="00385A35">
        <w:rPr>
          <w:rFonts w:ascii="Arial" w:eastAsia="Calibri" w:hAnsi="Arial"/>
          <w:sz w:val="22"/>
          <w:szCs w:val="22"/>
        </w:rPr>
        <w:t>A</w:t>
      </w:r>
      <w:r w:rsidRPr="00385A35">
        <w:rPr>
          <w:rFonts w:ascii="Arial" w:eastAsia="Calibri" w:hAnsi="Arial"/>
          <w:spacing w:val="27"/>
          <w:sz w:val="22"/>
          <w:szCs w:val="22"/>
        </w:rPr>
        <w:t xml:space="preserve"> </w:t>
      </w:r>
      <w:r w:rsidRPr="00385A35">
        <w:rPr>
          <w:rFonts w:ascii="Arial" w:eastAsia="Calibri" w:hAnsi="Arial"/>
          <w:sz w:val="22"/>
          <w:szCs w:val="22"/>
        </w:rPr>
        <w:t>(or</w:t>
      </w:r>
      <w:r w:rsidRPr="00385A35">
        <w:rPr>
          <w:rFonts w:ascii="Arial" w:eastAsia="Calibri" w:hAnsi="Arial"/>
          <w:spacing w:val="26"/>
          <w:sz w:val="22"/>
          <w:szCs w:val="22"/>
        </w:rPr>
        <w:t xml:space="preserve"> </w:t>
      </w:r>
      <w:r w:rsidRPr="00385A35">
        <w:rPr>
          <w:rFonts w:ascii="Arial" w:eastAsia="Calibri" w:hAnsi="Arial"/>
          <w:sz w:val="22"/>
          <w:szCs w:val="22"/>
        </w:rPr>
        <w:t>a</w:t>
      </w:r>
      <w:r w:rsidRPr="00385A35">
        <w:rPr>
          <w:rFonts w:ascii="Arial" w:eastAsia="Calibri" w:hAnsi="Arial"/>
          <w:spacing w:val="27"/>
          <w:sz w:val="22"/>
          <w:szCs w:val="22"/>
        </w:rPr>
        <w:t xml:space="preserve"> </w:t>
      </w:r>
      <w:r w:rsidRPr="00385A35">
        <w:rPr>
          <w:rFonts w:ascii="Arial" w:eastAsia="Calibri" w:hAnsi="Arial"/>
          <w:sz w:val="22"/>
          <w:szCs w:val="22"/>
        </w:rPr>
        <w:t>prorated</w:t>
      </w:r>
      <w:r w:rsidRPr="00385A35">
        <w:rPr>
          <w:rFonts w:ascii="Arial" w:eastAsia="Calibri" w:hAnsi="Arial"/>
          <w:spacing w:val="33"/>
          <w:sz w:val="22"/>
          <w:szCs w:val="22"/>
        </w:rPr>
        <w:t xml:space="preserve"> </w:t>
      </w:r>
      <w:r w:rsidRPr="00385A35">
        <w:rPr>
          <w:rFonts w:ascii="Arial" w:eastAsia="Calibri" w:hAnsi="Arial"/>
          <w:sz w:val="22"/>
          <w:szCs w:val="22"/>
        </w:rPr>
        <w:t>portion</w:t>
      </w:r>
      <w:r w:rsidRPr="00385A35">
        <w:rPr>
          <w:rFonts w:ascii="Arial" w:eastAsia="Calibri" w:hAnsi="Arial"/>
          <w:spacing w:val="30"/>
          <w:sz w:val="22"/>
          <w:szCs w:val="22"/>
        </w:rPr>
        <w:t xml:space="preserve"> </w:t>
      </w:r>
      <w:r w:rsidRPr="00385A35">
        <w:rPr>
          <w:rFonts w:ascii="Arial" w:eastAsia="Calibri" w:hAnsi="Arial"/>
          <w:sz w:val="22"/>
          <w:szCs w:val="22"/>
        </w:rPr>
        <w:t>thereof</w:t>
      </w:r>
      <w:r w:rsidRPr="00385A35">
        <w:rPr>
          <w:rFonts w:ascii="Arial" w:eastAsia="Calibri" w:hAnsi="Arial"/>
          <w:spacing w:val="33"/>
          <w:sz w:val="22"/>
          <w:szCs w:val="22"/>
        </w:rPr>
        <w:t xml:space="preserve"> </w:t>
      </w:r>
      <w:r w:rsidRPr="00385A35">
        <w:rPr>
          <w:rFonts w:ascii="Arial" w:eastAsia="Calibri" w:hAnsi="Arial"/>
          <w:sz w:val="22"/>
          <w:szCs w:val="22"/>
        </w:rPr>
        <w:t>as</w:t>
      </w:r>
      <w:r w:rsidRPr="00385A35">
        <w:rPr>
          <w:rFonts w:ascii="Arial" w:eastAsia="Calibri" w:hAnsi="Arial"/>
          <w:spacing w:val="29"/>
          <w:sz w:val="22"/>
          <w:szCs w:val="22"/>
        </w:rPr>
        <w:t xml:space="preserve"> </w:t>
      </w:r>
      <w:r w:rsidRPr="00385A35">
        <w:rPr>
          <w:rFonts w:ascii="Arial" w:eastAsia="Calibri" w:hAnsi="Arial"/>
          <w:sz w:val="22"/>
          <w:szCs w:val="22"/>
        </w:rPr>
        <w:t>per</w:t>
      </w:r>
      <w:r w:rsidRPr="00385A35">
        <w:rPr>
          <w:rFonts w:ascii="Arial" w:eastAsia="Calibri" w:hAnsi="Arial"/>
          <w:spacing w:val="28"/>
          <w:sz w:val="22"/>
          <w:szCs w:val="22"/>
        </w:rPr>
        <w:t xml:space="preserve"> </w:t>
      </w:r>
      <w:r w:rsidRPr="00385A35">
        <w:rPr>
          <w:rFonts w:ascii="Arial" w:eastAsia="Calibri" w:hAnsi="Arial"/>
          <w:sz w:val="22"/>
          <w:szCs w:val="22"/>
        </w:rPr>
        <w:t>Point</w:t>
      </w:r>
      <w:r w:rsidRPr="00385A35">
        <w:rPr>
          <w:rFonts w:ascii="Arial" w:eastAsia="Calibri" w:hAnsi="Arial"/>
          <w:spacing w:val="29"/>
          <w:sz w:val="22"/>
          <w:szCs w:val="22"/>
        </w:rPr>
        <w:t xml:space="preserve"> </w:t>
      </w:r>
      <w:r w:rsidRPr="00385A35">
        <w:rPr>
          <w:rFonts w:ascii="Arial" w:eastAsia="Calibri" w:hAnsi="Arial"/>
          <w:sz w:val="22"/>
          <w:szCs w:val="22"/>
        </w:rPr>
        <w:t>2).</w:t>
      </w:r>
      <w:r w:rsidRPr="00385A35">
        <w:rPr>
          <w:rFonts w:ascii="Arial" w:eastAsia="Calibri" w:hAnsi="Arial"/>
          <w:spacing w:val="62"/>
          <w:sz w:val="22"/>
          <w:szCs w:val="22"/>
        </w:rPr>
        <w:t xml:space="preserve"> </w:t>
      </w:r>
      <w:r w:rsidRPr="00385A35">
        <w:rPr>
          <w:rFonts w:ascii="Arial" w:eastAsia="Calibri" w:hAnsi="Arial"/>
          <w:sz w:val="22"/>
          <w:szCs w:val="22"/>
        </w:rPr>
        <w:t>Course</w:t>
      </w:r>
      <w:r w:rsidRPr="00385A35">
        <w:rPr>
          <w:rFonts w:ascii="Arial" w:eastAsia="Calibri" w:hAnsi="Arial"/>
          <w:spacing w:val="29"/>
          <w:sz w:val="22"/>
          <w:szCs w:val="22"/>
        </w:rPr>
        <w:t xml:space="preserve"> </w:t>
      </w:r>
      <w:r w:rsidRPr="00385A35">
        <w:rPr>
          <w:rFonts w:ascii="Arial" w:eastAsia="Calibri" w:hAnsi="Arial"/>
          <w:sz w:val="22"/>
          <w:szCs w:val="22"/>
        </w:rPr>
        <w:t>enrollment</w:t>
      </w:r>
      <w:r w:rsidRPr="00385A35">
        <w:rPr>
          <w:rFonts w:ascii="Arial" w:eastAsia="Calibri" w:hAnsi="Arial"/>
          <w:spacing w:val="31"/>
          <w:sz w:val="22"/>
          <w:szCs w:val="22"/>
        </w:rPr>
        <w:t xml:space="preserve"> </w:t>
      </w:r>
      <w:r w:rsidRPr="00385A35">
        <w:rPr>
          <w:rFonts w:ascii="Arial" w:eastAsia="Calibri" w:hAnsi="Arial"/>
          <w:sz w:val="22"/>
          <w:szCs w:val="22"/>
        </w:rPr>
        <w:t>shall</w:t>
      </w:r>
      <w:r w:rsidRPr="00385A35">
        <w:rPr>
          <w:rFonts w:ascii="Arial" w:eastAsia="Calibri" w:hAnsi="Arial"/>
          <w:spacing w:val="28"/>
          <w:sz w:val="22"/>
          <w:szCs w:val="22"/>
        </w:rPr>
        <w:t xml:space="preserve"> </w:t>
      </w:r>
      <w:r w:rsidRPr="00385A35">
        <w:rPr>
          <w:rFonts w:ascii="Arial" w:eastAsia="Calibri" w:hAnsi="Arial"/>
          <w:sz w:val="22"/>
          <w:szCs w:val="22"/>
        </w:rPr>
        <w:t>be</w:t>
      </w:r>
      <w:r w:rsidRPr="00385A35">
        <w:rPr>
          <w:rFonts w:ascii="Arial" w:eastAsia="Calibri" w:hAnsi="Arial"/>
          <w:spacing w:val="32"/>
          <w:sz w:val="22"/>
          <w:szCs w:val="22"/>
        </w:rPr>
        <w:t xml:space="preserve"> </w:t>
      </w:r>
      <w:r w:rsidRPr="00385A35">
        <w:rPr>
          <w:rFonts w:ascii="Arial" w:eastAsia="Calibri" w:hAnsi="Arial"/>
          <w:sz w:val="22"/>
          <w:szCs w:val="22"/>
        </w:rPr>
        <w:t>determined</w:t>
      </w:r>
      <w:r w:rsidRPr="00385A35">
        <w:rPr>
          <w:rFonts w:ascii="Arial" w:eastAsia="Calibri" w:hAnsi="Arial"/>
          <w:spacing w:val="32"/>
          <w:sz w:val="22"/>
          <w:szCs w:val="22"/>
        </w:rPr>
        <w:t xml:space="preserve"> </w:t>
      </w:r>
      <w:r w:rsidRPr="00385A35">
        <w:rPr>
          <w:rFonts w:ascii="Arial" w:eastAsia="Calibri" w:hAnsi="Arial"/>
          <w:sz w:val="22"/>
          <w:szCs w:val="22"/>
        </w:rPr>
        <w:t>on</w:t>
      </w:r>
      <w:r w:rsidRPr="00385A35">
        <w:rPr>
          <w:rFonts w:ascii="Arial" w:eastAsia="Calibri" w:hAnsi="Arial"/>
          <w:spacing w:val="30"/>
          <w:sz w:val="22"/>
          <w:szCs w:val="22"/>
        </w:rPr>
        <w:t xml:space="preserve"> </w:t>
      </w:r>
      <w:r w:rsidRPr="00385A35">
        <w:rPr>
          <w:rFonts w:ascii="Arial" w:eastAsia="Calibri" w:hAnsi="Arial"/>
          <w:sz w:val="22"/>
          <w:szCs w:val="22"/>
        </w:rPr>
        <w:t>the</w:t>
      </w:r>
      <w:r w:rsidRPr="00385A35">
        <w:rPr>
          <w:rFonts w:ascii="Arial" w:eastAsia="Calibri" w:hAnsi="Arial"/>
          <w:spacing w:val="31"/>
          <w:sz w:val="22"/>
          <w:szCs w:val="22"/>
        </w:rPr>
        <w:t xml:space="preserve"> </w:t>
      </w:r>
      <w:r w:rsidRPr="00385A35">
        <w:rPr>
          <w:rFonts w:ascii="Arial" w:eastAsia="Calibri" w:hAnsi="Arial"/>
          <w:sz w:val="22"/>
          <w:szCs w:val="22"/>
        </w:rPr>
        <w:t>last date a student</w:t>
      </w:r>
      <w:r w:rsidRPr="00385A35">
        <w:rPr>
          <w:rFonts w:ascii="Arial" w:eastAsia="Calibri" w:hAnsi="Arial"/>
          <w:spacing w:val="-2"/>
          <w:sz w:val="22"/>
          <w:szCs w:val="22"/>
        </w:rPr>
        <w:t xml:space="preserve"> </w:t>
      </w:r>
      <w:r w:rsidRPr="00385A35">
        <w:rPr>
          <w:rFonts w:ascii="Arial" w:eastAsia="Calibri" w:hAnsi="Arial"/>
          <w:sz w:val="22"/>
          <w:szCs w:val="22"/>
        </w:rPr>
        <w:t>may</w:t>
      </w:r>
      <w:r w:rsidRPr="00385A35">
        <w:rPr>
          <w:rFonts w:ascii="Arial" w:eastAsia="Calibri" w:hAnsi="Arial"/>
          <w:spacing w:val="-3"/>
          <w:sz w:val="22"/>
          <w:szCs w:val="22"/>
        </w:rPr>
        <w:t xml:space="preserve"> </w:t>
      </w:r>
      <w:r w:rsidRPr="00385A35">
        <w:rPr>
          <w:rFonts w:ascii="Arial" w:eastAsia="Calibri" w:hAnsi="Arial"/>
          <w:sz w:val="22"/>
          <w:szCs w:val="22"/>
        </w:rPr>
        <w:t>drop that</w:t>
      </w:r>
      <w:r w:rsidRPr="00385A35">
        <w:rPr>
          <w:rFonts w:ascii="Arial" w:eastAsia="Calibri" w:hAnsi="Arial"/>
          <w:spacing w:val="-2"/>
          <w:sz w:val="22"/>
          <w:szCs w:val="22"/>
        </w:rPr>
        <w:t xml:space="preserve"> </w:t>
      </w:r>
      <w:r w:rsidRPr="00385A35">
        <w:rPr>
          <w:rFonts w:ascii="Arial" w:eastAsia="Calibri" w:hAnsi="Arial"/>
          <w:sz w:val="22"/>
          <w:szCs w:val="22"/>
        </w:rPr>
        <w:t>course</w:t>
      </w:r>
      <w:r w:rsidRPr="00385A35">
        <w:rPr>
          <w:rFonts w:ascii="Arial" w:eastAsia="Calibri" w:hAnsi="Arial"/>
          <w:spacing w:val="-3"/>
          <w:sz w:val="22"/>
          <w:szCs w:val="22"/>
        </w:rPr>
        <w:t xml:space="preserve"> </w:t>
      </w:r>
      <w:r w:rsidRPr="00385A35">
        <w:rPr>
          <w:rFonts w:ascii="Arial" w:eastAsia="Calibri" w:hAnsi="Arial"/>
          <w:sz w:val="22"/>
          <w:szCs w:val="22"/>
        </w:rPr>
        <w:t>without</w:t>
      </w:r>
      <w:r w:rsidRPr="00385A35">
        <w:rPr>
          <w:rFonts w:ascii="Arial" w:eastAsia="Calibri" w:hAnsi="Arial"/>
          <w:spacing w:val="-2"/>
          <w:sz w:val="22"/>
          <w:szCs w:val="22"/>
        </w:rPr>
        <w:t xml:space="preserve"> </w:t>
      </w:r>
      <w:r w:rsidRPr="00385A35">
        <w:rPr>
          <w:rFonts w:ascii="Arial" w:eastAsia="Calibri" w:hAnsi="Arial"/>
          <w:sz w:val="22"/>
          <w:szCs w:val="22"/>
        </w:rPr>
        <w:t>financial</w:t>
      </w:r>
      <w:r w:rsidRPr="00385A35">
        <w:rPr>
          <w:rFonts w:ascii="Arial" w:eastAsia="Calibri" w:hAnsi="Arial"/>
          <w:spacing w:val="-2"/>
          <w:sz w:val="22"/>
          <w:szCs w:val="22"/>
        </w:rPr>
        <w:t xml:space="preserve"> </w:t>
      </w:r>
      <w:r w:rsidRPr="00385A35">
        <w:rPr>
          <w:rFonts w:ascii="Arial" w:eastAsia="Calibri" w:hAnsi="Arial"/>
          <w:sz w:val="22"/>
          <w:szCs w:val="22"/>
        </w:rPr>
        <w:t>penalty.</w:t>
      </w:r>
    </w:p>
    <w:p w14:paraId="25C68EFB" w14:textId="77777777" w:rsidR="00385A35" w:rsidRPr="00385A35" w:rsidRDefault="00385A35" w:rsidP="00385A35">
      <w:pPr>
        <w:widowControl w:val="0"/>
        <w:jc w:val="both"/>
        <w:rPr>
          <w:rFonts w:ascii="Arial" w:eastAsia="Arial" w:hAnsi="Arial" w:cs="Arial"/>
        </w:rPr>
      </w:pPr>
    </w:p>
    <w:p w14:paraId="4D680887" w14:textId="7613D18D" w:rsidR="00385A35" w:rsidRDefault="00385A35" w:rsidP="00C27973">
      <w:pPr>
        <w:widowControl w:val="0"/>
        <w:numPr>
          <w:ilvl w:val="0"/>
          <w:numId w:val="15"/>
        </w:numPr>
        <w:contextualSpacing/>
        <w:jc w:val="both"/>
        <w:rPr>
          <w:rFonts w:ascii="Arial" w:eastAsia="Calibri" w:hAnsi="Arial"/>
          <w:sz w:val="22"/>
          <w:szCs w:val="22"/>
        </w:rPr>
      </w:pPr>
      <w:r w:rsidRPr="00385A35">
        <w:rPr>
          <w:rFonts w:ascii="Arial" w:eastAsia="Calibri" w:hAnsi="Arial"/>
          <w:sz w:val="22"/>
          <w:szCs w:val="22"/>
        </w:rPr>
        <w:t>Units</w:t>
      </w:r>
      <w:r w:rsidRPr="00385A35">
        <w:rPr>
          <w:rFonts w:ascii="Arial" w:eastAsia="Calibri" w:hAnsi="Arial"/>
          <w:spacing w:val="13"/>
          <w:sz w:val="22"/>
          <w:szCs w:val="22"/>
        </w:rPr>
        <w:t xml:space="preserve"> </w:t>
      </w:r>
      <w:r w:rsidRPr="00385A35">
        <w:rPr>
          <w:rFonts w:ascii="Arial" w:eastAsia="Calibri" w:hAnsi="Arial"/>
          <w:sz w:val="22"/>
          <w:szCs w:val="22"/>
        </w:rPr>
        <w:t>may</w:t>
      </w:r>
      <w:r w:rsidRPr="00385A35">
        <w:rPr>
          <w:rFonts w:ascii="Arial" w:eastAsia="Calibri" w:hAnsi="Arial"/>
          <w:spacing w:val="10"/>
          <w:sz w:val="22"/>
          <w:szCs w:val="22"/>
        </w:rPr>
        <w:t xml:space="preserve"> </w:t>
      </w:r>
      <w:r w:rsidRPr="00385A35">
        <w:rPr>
          <w:rFonts w:ascii="Arial" w:eastAsia="Calibri" w:hAnsi="Arial"/>
          <w:sz w:val="22"/>
          <w:szCs w:val="22"/>
        </w:rPr>
        <w:t>pay</w:t>
      </w:r>
      <w:r w:rsidRPr="00385A35">
        <w:rPr>
          <w:rFonts w:ascii="Arial" w:eastAsia="Calibri" w:hAnsi="Arial"/>
          <w:spacing w:val="10"/>
          <w:sz w:val="22"/>
          <w:szCs w:val="22"/>
        </w:rPr>
        <w:t xml:space="preserve"> </w:t>
      </w:r>
      <w:r w:rsidRPr="00385A35">
        <w:rPr>
          <w:rFonts w:ascii="Arial" w:eastAsia="Calibri" w:hAnsi="Arial"/>
          <w:sz w:val="22"/>
          <w:szCs w:val="22"/>
        </w:rPr>
        <w:t>stipends</w:t>
      </w:r>
      <w:r w:rsidRPr="00385A35">
        <w:rPr>
          <w:rFonts w:ascii="Arial" w:eastAsia="Calibri" w:hAnsi="Arial"/>
          <w:spacing w:val="12"/>
          <w:sz w:val="22"/>
          <w:szCs w:val="22"/>
        </w:rPr>
        <w:t xml:space="preserve"> </w:t>
      </w:r>
      <w:r w:rsidRPr="00385A35">
        <w:rPr>
          <w:rFonts w:ascii="Arial" w:eastAsia="Calibri" w:hAnsi="Arial"/>
          <w:sz w:val="22"/>
          <w:szCs w:val="22"/>
        </w:rPr>
        <w:t>that</w:t>
      </w:r>
      <w:r w:rsidRPr="00385A35">
        <w:rPr>
          <w:rFonts w:ascii="Arial" w:eastAsia="Calibri" w:hAnsi="Arial"/>
          <w:spacing w:val="13"/>
          <w:sz w:val="22"/>
          <w:szCs w:val="22"/>
        </w:rPr>
        <w:t xml:space="preserve"> </w:t>
      </w:r>
      <w:r w:rsidRPr="00385A35">
        <w:rPr>
          <w:rFonts w:ascii="Arial" w:eastAsia="Calibri" w:hAnsi="Arial"/>
          <w:sz w:val="22"/>
          <w:szCs w:val="22"/>
        </w:rPr>
        <w:t>are</w:t>
      </w:r>
      <w:r w:rsidRPr="00385A35">
        <w:rPr>
          <w:rFonts w:ascii="Arial" w:eastAsia="Calibri" w:hAnsi="Arial"/>
          <w:spacing w:val="12"/>
          <w:sz w:val="22"/>
          <w:szCs w:val="22"/>
        </w:rPr>
        <w:t xml:space="preserve"> </w:t>
      </w:r>
      <w:r w:rsidRPr="00385A35">
        <w:rPr>
          <w:rFonts w:ascii="Arial" w:eastAsia="Calibri" w:hAnsi="Arial"/>
          <w:sz w:val="22"/>
          <w:szCs w:val="22"/>
        </w:rPr>
        <w:t>greater</w:t>
      </w:r>
      <w:r w:rsidRPr="00385A35">
        <w:rPr>
          <w:rFonts w:ascii="Arial" w:eastAsia="Calibri" w:hAnsi="Arial"/>
          <w:spacing w:val="9"/>
          <w:sz w:val="22"/>
          <w:szCs w:val="22"/>
        </w:rPr>
        <w:t xml:space="preserve"> </w:t>
      </w:r>
      <w:r w:rsidRPr="00385A35">
        <w:rPr>
          <w:rFonts w:ascii="Arial" w:eastAsia="Calibri" w:hAnsi="Arial"/>
          <w:sz w:val="22"/>
          <w:szCs w:val="22"/>
        </w:rPr>
        <w:t>than</w:t>
      </w:r>
      <w:r w:rsidRPr="00385A35">
        <w:rPr>
          <w:rFonts w:ascii="Arial" w:eastAsia="Calibri" w:hAnsi="Arial"/>
          <w:spacing w:val="11"/>
          <w:sz w:val="22"/>
          <w:szCs w:val="22"/>
        </w:rPr>
        <w:t xml:space="preserve"> </w:t>
      </w:r>
      <w:r w:rsidRPr="00385A35">
        <w:rPr>
          <w:rFonts w:ascii="Arial" w:eastAsia="Calibri" w:hAnsi="Arial"/>
          <w:sz w:val="22"/>
          <w:szCs w:val="22"/>
        </w:rPr>
        <w:t>the</w:t>
      </w:r>
      <w:r w:rsidRPr="00385A35">
        <w:rPr>
          <w:rFonts w:ascii="Arial" w:eastAsia="Calibri" w:hAnsi="Arial"/>
          <w:spacing w:val="13"/>
          <w:sz w:val="22"/>
          <w:szCs w:val="22"/>
        </w:rPr>
        <w:t xml:space="preserve"> </w:t>
      </w:r>
      <w:r w:rsidRPr="00385A35">
        <w:rPr>
          <w:rFonts w:ascii="Arial" w:eastAsia="Calibri" w:hAnsi="Arial"/>
          <w:sz w:val="22"/>
          <w:szCs w:val="22"/>
        </w:rPr>
        <w:t>stipend</w:t>
      </w:r>
      <w:r w:rsidRPr="00385A35">
        <w:rPr>
          <w:rFonts w:ascii="Arial" w:eastAsia="Calibri" w:hAnsi="Arial"/>
          <w:spacing w:val="13"/>
          <w:sz w:val="22"/>
          <w:szCs w:val="22"/>
        </w:rPr>
        <w:t xml:space="preserve"> </w:t>
      </w:r>
      <w:r w:rsidRPr="00385A35">
        <w:rPr>
          <w:rFonts w:ascii="Arial" w:eastAsia="Calibri" w:hAnsi="Arial"/>
          <w:sz w:val="22"/>
          <w:szCs w:val="22"/>
        </w:rPr>
        <w:t>rates</w:t>
      </w:r>
      <w:r w:rsidRPr="00385A35">
        <w:rPr>
          <w:rFonts w:ascii="Arial" w:eastAsia="Calibri" w:hAnsi="Arial"/>
          <w:spacing w:val="12"/>
          <w:sz w:val="22"/>
          <w:szCs w:val="22"/>
        </w:rPr>
        <w:t xml:space="preserve"> </w:t>
      </w:r>
      <w:r w:rsidRPr="00385A35">
        <w:rPr>
          <w:rFonts w:ascii="Arial" w:eastAsia="Calibri" w:hAnsi="Arial"/>
          <w:sz w:val="22"/>
          <w:szCs w:val="22"/>
        </w:rPr>
        <w:t>set</w:t>
      </w:r>
      <w:r w:rsidRPr="00385A35">
        <w:rPr>
          <w:rFonts w:ascii="Arial" w:eastAsia="Calibri" w:hAnsi="Arial"/>
          <w:spacing w:val="13"/>
          <w:sz w:val="22"/>
          <w:szCs w:val="22"/>
        </w:rPr>
        <w:t xml:space="preserve"> </w:t>
      </w:r>
      <w:r w:rsidRPr="00385A35">
        <w:rPr>
          <w:rFonts w:ascii="Arial" w:eastAsia="Calibri" w:hAnsi="Arial"/>
          <w:sz w:val="22"/>
          <w:szCs w:val="22"/>
        </w:rPr>
        <w:t>out</w:t>
      </w:r>
      <w:r w:rsidRPr="00385A35">
        <w:rPr>
          <w:rFonts w:ascii="Arial" w:eastAsia="Calibri" w:hAnsi="Arial"/>
          <w:spacing w:val="13"/>
          <w:sz w:val="22"/>
          <w:szCs w:val="22"/>
        </w:rPr>
        <w:t xml:space="preserve"> </w:t>
      </w:r>
      <w:r w:rsidRPr="00385A35">
        <w:rPr>
          <w:rFonts w:ascii="Arial" w:eastAsia="Calibri" w:hAnsi="Arial"/>
          <w:sz w:val="22"/>
          <w:szCs w:val="22"/>
        </w:rPr>
        <w:t>in</w:t>
      </w:r>
      <w:r w:rsidRPr="00385A35">
        <w:rPr>
          <w:rFonts w:ascii="Arial" w:eastAsia="Calibri" w:hAnsi="Arial"/>
          <w:spacing w:val="45"/>
          <w:sz w:val="22"/>
          <w:szCs w:val="22"/>
        </w:rPr>
        <w:t xml:space="preserve"> </w:t>
      </w:r>
      <w:r w:rsidRPr="00385A35">
        <w:rPr>
          <w:rFonts w:ascii="Arial" w:eastAsia="Calibri" w:hAnsi="Arial"/>
          <w:sz w:val="22"/>
          <w:szCs w:val="22"/>
        </w:rPr>
        <w:t>Schedule</w:t>
      </w:r>
      <w:r w:rsidRPr="00385A35">
        <w:rPr>
          <w:rFonts w:ascii="Arial" w:eastAsia="Calibri" w:hAnsi="Arial"/>
          <w:spacing w:val="50"/>
          <w:sz w:val="22"/>
          <w:szCs w:val="22"/>
        </w:rPr>
        <w:t xml:space="preserve"> </w:t>
      </w:r>
      <w:r w:rsidRPr="00385A35">
        <w:rPr>
          <w:rFonts w:ascii="Arial" w:eastAsia="Calibri" w:hAnsi="Arial"/>
          <w:sz w:val="22"/>
          <w:szCs w:val="22"/>
        </w:rPr>
        <w:t>A.</w:t>
      </w:r>
      <w:r w:rsidRPr="00385A35">
        <w:rPr>
          <w:rFonts w:ascii="Arial" w:eastAsia="Calibri" w:hAnsi="Arial"/>
          <w:spacing w:val="51"/>
          <w:sz w:val="22"/>
          <w:szCs w:val="22"/>
        </w:rPr>
        <w:t xml:space="preserve"> </w:t>
      </w:r>
      <w:r w:rsidRPr="00385A35">
        <w:rPr>
          <w:rFonts w:ascii="Arial" w:eastAsia="Calibri" w:hAnsi="Arial"/>
          <w:sz w:val="22"/>
          <w:szCs w:val="22"/>
        </w:rPr>
        <w:t>Stipends</w:t>
      </w:r>
      <w:r w:rsidRPr="00385A35">
        <w:rPr>
          <w:rFonts w:ascii="Arial" w:eastAsia="Calibri" w:hAnsi="Arial"/>
          <w:spacing w:val="48"/>
          <w:sz w:val="22"/>
          <w:szCs w:val="22"/>
        </w:rPr>
        <w:t xml:space="preserve"> </w:t>
      </w:r>
      <w:r w:rsidRPr="00385A35">
        <w:rPr>
          <w:rFonts w:ascii="Arial" w:eastAsia="Calibri" w:hAnsi="Arial"/>
          <w:sz w:val="22"/>
          <w:szCs w:val="22"/>
        </w:rPr>
        <w:t>above</w:t>
      </w:r>
      <w:r w:rsidRPr="00385A35">
        <w:rPr>
          <w:rFonts w:ascii="Arial" w:eastAsia="Calibri" w:hAnsi="Arial"/>
          <w:spacing w:val="50"/>
          <w:sz w:val="22"/>
          <w:szCs w:val="22"/>
        </w:rPr>
        <w:t xml:space="preserve"> </w:t>
      </w:r>
      <w:r w:rsidRPr="00385A35">
        <w:rPr>
          <w:rFonts w:ascii="Arial" w:eastAsia="Calibri" w:hAnsi="Arial"/>
          <w:sz w:val="22"/>
          <w:szCs w:val="22"/>
        </w:rPr>
        <w:t>the</w:t>
      </w:r>
      <w:r w:rsidRPr="00385A35">
        <w:rPr>
          <w:rFonts w:ascii="Arial" w:eastAsia="Calibri" w:hAnsi="Arial"/>
          <w:spacing w:val="51"/>
          <w:sz w:val="22"/>
          <w:szCs w:val="22"/>
        </w:rPr>
        <w:t xml:space="preserve"> </w:t>
      </w:r>
      <w:r w:rsidRPr="00385A35">
        <w:rPr>
          <w:rFonts w:ascii="Arial" w:eastAsia="Calibri" w:hAnsi="Arial"/>
          <w:sz w:val="22"/>
          <w:szCs w:val="22"/>
        </w:rPr>
        <w:t>stipend</w:t>
      </w:r>
      <w:r w:rsidRPr="00385A35">
        <w:rPr>
          <w:rFonts w:ascii="Arial" w:eastAsia="Calibri" w:hAnsi="Arial"/>
          <w:spacing w:val="51"/>
          <w:sz w:val="22"/>
          <w:szCs w:val="22"/>
        </w:rPr>
        <w:t xml:space="preserve"> </w:t>
      </w:r>
      <w:r w:rsidRPr="00385A35">
        <w:rPr>
          <w:rFonts w:ascii="Arial" w:eastAsia="Calibri" w:hAnsi="Arial"/>
          <w:sz w:val="22"/>
          <w:szCs w:val="22"/>
        </w:rPr>
        <w:t>rates</w:t>
      </w:r>
      <w:r w:rsidRPr="00385A35">
        <w:rPr>
          <w:rFonts w:ascii="Arial" w:eastAsia="Calibri" w:hAnsi="Arial"/>
          <w:spacing w:val="50"/>
          <w:sz w:val="22"/>
          <w:szCs w:val="22"/>
        </w:rPr>
        <w:t xml:space="preserve"> </w:t>
      </w:r>
      <w:r w:rsidRPr="00385A35">
        <w:rPr>
          <w:rFonts w:ascii="Arial" w:eastAsia="Calibri" w:hAnsi="Arial"/>
          <w:sz w:val="22"/>
          <w:szCs w:val="22"/>
        </w:rPr>
        <w:t>in</w:t>
      </w:r>
      <w:r w:rsidRPr="00385A35">
        <w:rPr>
          <w:rFonts w:ascii="Arial" w:eastAsia="Calibri" w:hAnsi="Arial"/>
          <w:spacing w:val="50"/>
          <w:sz w:val="22"/>
          <w:szCs w:val="22"/>
        </w:rPr>
        <w:t xml:space="preserve"> </w:t>
      </w:r>
      <w:r w:rsidRPr="00385A35">
        <w:rPr>
          <w:rFonts w:ascii="Arial" w:eastAsia="Calibri" w:hAnsi="Arial"/>
          <w:sz w:val="22"/>
          <w:szCs w:val="22"/>
        </w:rPr>
        <w:t>Schedule</w:t>
      </w:r>
      <w:r w:rsidRPr="00385A35">
        <w:rPr>
          <w:rFonts w:ascii="Arial" w:eastAsia="Calibri" w:hAnsi="Arial"/>
          <w:spacing w:val="51"/>
          <w:sz w:val="22"/>
          <w:szCs w:val="22"/>
        </w:rPr>
        <w:t xml:space="preserve"> </w:t>
      </w:r>
      <w:r w:rsidRPr="00385A35">
        <w:rPr>
          <w:rFonts w:ascii="Arial" w:eastAsia="Calibri" w:hAnsi="Arial"/>
          <w:sz w:val="22"/>
          <w:szCs w:val="22"/>
        </w:rPr>
        <w:t>A</w:t>
      </w:r>
      <w:r w:rsidRPr="00385A35">
        <w:rPr>
          <w:rFonts w:ascii="Arial" w:eastAsia="Calibri" w:hAnsi="Arial"/>
          <w:spacing w:val="51"/>
          <w:sz w:val="22"/>
          <w:szCs w:val="22"/>
        </w:rPr>
        <w:t xml:space="preserve"> </w:t>
      </w:r>
      <w:r w:rsidRPr="00385A35">
        <w:rPr>
          <w:rFonts w:ascii="Arial" w:eastAsia="Calibri" w:hAnsi="Arial"/>
          <w:spacing w:val="-2"/>
          <w:sz w:val="22"/>
          <w:szCs w:val="22"/>
        </w:rPr>
        <w:t>are</w:t>
      </w:r>
      <w:r w:rsidRPr="00385A35">
        <w:rPr>
          <w:rFonts w:ascii="Arial" w:eastAsia="Calibri" w:hAnsi="Arial"/>
          <w:spacing w:val="50"/>
          <w:sz w:val="22"/>
          <w:szCs w:val="22"/>
        </w:rPr>
        <w:t xml:space="preserve"> </w:t>
      </w:r>
      <w:r w:rsidRPr="00385A35">
        <w:rPr>
          <w:rFonts w:ascii="Arial" w:eastAsia="Calibri" w:hAnsi="Arial"/>
          <w:sz w:val="22"/>
          <w:szCs w:val="22"/>
        </w:rPr>
        <w:t>deemed</w:t>
      </w:r>
      <w:r w:rsidRPr="00385A35">
        <w:rPr>
          <w:rFonts w:ascii="Arial" w:eastAsia="Calibri" w:hAnsi="Arial"/>
          <w:spacing w:val="51"/>
          <w:sz w:val="22"/>
          <w:szCs w:val="22"/>
        </w:rPr>
        <w:t xml:space="preserve"> </w:t>
      </w:r>
      <w:r w:rsidRPr="00385A35">
        <w:rPr>
          <w:rFonts w:ascii="Arial" w:eastAsia="Calibri" w:hAnsi="Arial"/>
          <w:sz w:val="22"/>
          <w:szCs w:val="22"/>
        </w:rPr>
        <w:t>to</w:t>
      </w:r>
      <w:r w:rsidRPr="00385A35">
        <w:rPr>
          <w:rFonts w:ascii="Arial" w:eastAsia="Calibri" w:hAnsi="Arial"/>
          <w:spacing w:val="65"/>
          <w:sz w:val="22"/>
          <w:szCs w:val="22"/>
        </w:rPr>
        <w:t xml:space="preserve"> </w:t>
      </w:r>
      <w:r w:rsidRPr="00385A35">
        <w:rPr>
          <w:rFonts w:ascii="Arial" w:eastAsia="Calibri" w:hAnsi="Arial"/>
          <w:sz w:val="22"/>
          <w:szCs w:val="22"/>
        </w:rPr>
        <w:t>include</w:t>
      </w:r>
      <w:r w:rsidRPr="00385A35">
        <w:rPr>
          <w:rFonts w:ascii="Arial" w:eastAsia="Calibri" w:hAnsi="Arial"/>
          <w:spacing w:val="20"/>
          <w:sz w:val="22"/>
          <w:szCs w:val="22"/>
        </w:rPr>
        <w:t xml:space="preserve"> </w:t>
      </w:r>
      <w:r w:rsidRPr="00385A35">
        <w:rPr>
          <w:rFonts w:ascii="Arial" w:eastAsia="Calibri" w:hAnsi="Arial"/>
          <w:sz w:val="22"/>
          <w:szCs w:val="22"/>
        </w:rPr>
        <w:t>any</w:t>
      </w:r>
      <w:r w:rsidRPr="00385A35">
        <w:rPr>
          <w:rFonts w:ascii="Arial" w:eastAsia="Calibri" w:hAnsi="Arial"/>
          <w:spacing w:val="17"/>
          <w:sz w:val="22"/>
          <w:szCs w:val="22"/>
        </w:rPr>
        <w:t xml:space="preserve"> </w:t>
      </w:r>
      <w:r w:rsidRPr="00385A35">
        <w:rPr>
          <w:rFonts w:ascii="Arial" w:eastAsia="Calibri" w:hAnsi="Arial"/>
          <w:sz w:val="22"/>
          <w:szCs w:val="22"/>
        </w:rPr>
        <w:t>supplement</w:t>
      </w:r>
      <w:r w:rsidRPr="00385A35">
        <w:rPr>
          <w:rFonts w:ascii="Arial" w:eastAsia="Calibri" w:hAnsi="Arial"/>
          <w:spacing w:val="17"/>
          <w:sz w:val="22"/>
          <w:szCs w:val="22"/>
        </w:rPr>
        <w:t xml:space="preserve"> </w:t>
      </w:r>
      <w:r w:rsidRPr="00385A35">
        <w:rPr>
          <w:rFonts w:ascii="Arial" w:eastAsia="Calibri" w:hAnsi="Arial"/>
          <w:sz w:val="22"/>
          <w:szCs w:val="22"/>
        </w:rPr>
        <w:t>for</w:t>
      </w:r>
      <w:r w:rsidRPr="00385A35">
        <w:rPr>
          <w:rFonts w:ascii="Arial" w:eastAsia="Calibri" w:hAnsi="Arial"/>
          <w:spacing w:val="18"/>
          <w:sz w:val="22"/>
          <w:szCs w:val="22"/>
        </w:rPr>
        <w:t xml:space="preserve"> </w:t>
      </w:r>
      <w:r w:rsidRPr="00385A35">
        <w:rPr>
          <w:rFonts w:ascii="Arial" w:eastAsia="Calibri" w:hAnsi="Arial"/>
          <w:sz w:val="22"/>
          <w:szCs w:val="22"/>
        </w:rPr>
        <w:t>each</w:t>
      </w:r>
      <w:r w:rsidRPr="00385A35">
        <w:rPr>
          <w:rFonts w:ascii="Arial" w:eastAsia="Calibri" w:hAnsi="Arial"/>
          <w:spacing w:val="20"/>
          <w:sz w:val="22"/>
          <w:szCs w:val="22"/>
        </w:rPr>
        <w:t xml:space="preserve"> </w:t>
      </w:r>
      <w:r w:rsidRPr="00385A35">
        <w:rPr>
          <w:rFonts w:ascii="Arial" w:eastAsia="Calibri" w:hAnsi="Arial"/>
          <w:sz w:val="22"/>
          <w:szCs w:val="22"/>
        </w:rPr>
        <w:t>additional</w:t>
      </w:r>
      <w:r w:rsidRPr="00385A35">
        <w:rPr>
          <w:rFonts w:ascii="Arial" w:eastAsia="Calibri" w:hAnsi="Arial"/>
          <w:spacing w:val="18"/>
          <w:sz w:val="22"/>
          <w:szCs w:val="22"/>
        </w:rPr>
        <w:t xml:space="preserve"> </w:t>
      </w:r>
      <w:r w:rsidRPr="00385A35">
        <w:rPr>
          <w:rFonts w:ascii="Arial" w:eastAsia="Calibri" w:hAnsi="Arial"/>
          <w:sz w:val="22"/>
          <w:szCs w:val="22"/>
        </w:rPr>
        <w:t>hour</w:t>
      </w:r>
      <w:r w:rsidRPr="00385A35">
        <w:rPr>
          <w:rFonts w:ascii="Arial" w:eastAsia="Calibri" w:hAnsi="Arial"/>
          <w:spacing w:val="18"/>
          <w:sz w:val="22"/>
          <w:szCs w:val="22"/>
        </w:rPr>
        <w:t xml:space="preserve"> </w:t>
      </w:r>
      <w:r w:rsidRPr="00385A35">
        <w:rPr>
          <w:rFonts w:ascii="Arial" w:eastAsia="Calibri" w:hAnsi="Arial"/>
          <w:sz w:val="22"/>
          <w:szCs w:val="22"/>
        </w:rPr>
        <w:t>per</w:t>
      </w:r>
      <w:r w:rsidRPr="00385A35">
        <w:rPr>
          <w:rFonts w:ascii="Arial" w:eastAsia="Calibri" w:hAnsi="Arial"/>
          <w:spacing w:val="18"/>
          <w:sz w:val="22"/>
          <w:szCs w:val="22"/>
        </w:rPr>
        <w:t xml:space="preserve"> </w:t>
      </w:r>
      <w:r w:rsidRPr="00385A35">
        <w:rPr>
          <w:rFonts w:ascii="Arial" w:eastAsia="Calibri" w:hAnsi="Arial"/>
          <w:sz w:val="22"/>
          <w:szCs w:val="22"/>
        </w:rPr>
        <w:t>week</w:t>
      </w:r>
      <w:r w:rsidRPr="00385A35">
        <w:rPr>
          <w:rFonts w:ascii="Arial" w:eastAsia="Calibri" w:hAnsi="Arial"/>
          <w:spacing w:val="19"/>
          <w:sz w:val="22"/>
          <w:szCs w:val="22"/>
        </w:rPr>
        <w:t xml:space="preserve"> </w:t>
      </w:r>
      <w:r w:rsidRPr="00385A35">
        <w:rPr>
          <w:rFonts w:ascii="Arial" w:eastAsia="Calibri" w:hAnsi="Arial"/>
          <w:sz w:val="22"/>
          <w:szCs w:val="22"/>
        </w:rPr>
        <w:t>(as</w:t>
      </w:r>
      <w:r w:rsidRPr="00385A35">
        <w:rPr>
          <w:rFonts w:ascii="Arial" w:eastAsia="Calibri" w:hAnsi="Arial"/>
          <w:spacing w:val="19"/>
          <w:sz w:val="22"/>
          <w:szCs w:val="22"/>
        </w:rPr>
        <w:t xml:space="preserve"> </w:t>
      </w:r>
      <w:r w:rsidRPr="00385A35">
        <w:rPr>
          <w:rFonts w:ascii="Arial" w:eastAsia="Calibri" w:hAnsi="Arial"/>
          <w:sz w:val="22"/>
          <w:szCs w:val="22"/>
        </w:rPr>
        <w:t>per</w:t>
      </w:r>
      <w:r w:rsidRPr="00385A35">
        <w:rPr>
          <w:rFonts w:ascii="Arial" w:eastAsia="Calibri" w:hAnsi="Arial"/>
          <w:spacing w:val="16"/>
          <w:sz w:val="22"/>
          <w:szCs w:val="22"/>
        </w:rPr>
        <w:t xml:space="preserve"> </w:t>
      </w:r>
      <w:r w:rsidRPr="00385A35">
        <w:rPr>
          <w:rFonts w:ascii="Arial" w:eastAsia="Calibri" w:hAnsi="Arial"/>
          <w:sz w:val="22"/>
          <w:szCs w:val="22"/>
        </w:rPr>
        <w:t>Point</w:t>
      </w:r>
      <w:r w:rsidRPr="00385A35">
        <w:rPr>
          <w:rFonts w:ascii="Arial" w:eastAsia="Calibri" w:hAnsi="Arial"/>
          <w:spacing w:val="20"/>
          <w:sz w:val="22"/>
          <w:szCs w:val="22"/>
        </w:rPr>
        <w:t xml:space="preserve"> </w:t>
      </w:r>
      <w:r w:rsidRPr="00385A35">
        <w:rPr>
          <w:rFonts w:ascii="Arial" w:eastAsia="Calibri" w:hAnsi="Arial"/>
          <w:sz w:val="22"/>
          <w:szCs w:val="22"/>
        </w:rPr>
        <w:t>3),</w:t>
      </w:r>
      <w:r w:rsidRPr="00385A35">
        <w:rPr>
          <w:rFonts w:ascii="Arial" w:eastAsia="Calibri" w:hAnsi="Arial"/>
          <w:spacing w:val="19"/>
          <w:sz w:val="22"/>
          <w:szCs w:val="22"/>
        </w:rPr>
        <w:t xml:space="preserve"> </w:t>
      </w:r>
      <w:r w:rsidRPr="00385A35">
        <w:rPr>
          <w:rFonts w:ascii="Arial" w:eastAsia="Calibri" w:hAnsi="Arial"/>
          <w:sz w:val="22"/>
          <w:szCs w:val="22"/>
        </w:rPr>
        <w:t>and</w:t>
      </w:r>
      <w:r w:rsidRPr="00385A35">
        <w:rPr>
          <w:rFonts w:ascii="Arial" w:eastAsia="Calibri" w:hAnsi="Arial"/>
          <w:spacing w:val="43"/>
          <w:sz w:val="22"/>
          <w:szCs w:val="22"/>
        </w:rPr>
        <w:t xml:space="preserve"> </w:t>
      </w:r>
      <w:r w:rsidRPr="00385A35">
        <w:rPr>
          <w:rFonts w:ascii="Arial" w:eastAsia="Calibri" w:hAnsi="Arial"/>
          <w:sz w:val="22"/>
          <w:szCs w:val="22"/>
        </w:rPr>
        <w:t>for</w:t>
      </w:r>
      <w:r w:rsidRPr="00385A35">
        <w:rPr>
          <w:rFonts w:ascii="Arial" w:eastAsia="Calibri" w:hAnsi="Arial"/>
          <w:spacing w:val="49"/>
          <w:sz w:val="22"/>
          <w:szCs w:val="22"/>
        </w:rPr>
        <w:t xml:space="preserve"> </w:t>
      </w:r>
      <w:r w:rsidRPr="00385A35">
        <w:rPr>
          <w:rFonts w:ascii="Arial" w:eastAsia="Calibri" w:hAnsi="Arial"/>
          <w:sz w:val="22"/>
          <w:szCs w:val="22"/>
        </w:rPr>
        <w:t>course-</w:t>
      </w:r>
      <w:r w:rsidRPr="00385A35">
        <w:rPr>
          <w:rFonts w:ascii="Arial" w:eastAsia="Arial" w:hAnsi="Arial" w:cs="Arial"/>
          <w:sz w:val="22"/>
          <w:szCs w:val="22"/>
        </w:rPr>
        <w:t>section</w:t>
      </w:r>
      <w:r w:rsidRPr="00385A35">
        <w:rPr>
          <w:rFonts w:ascii="Arial" w:eastAsia="Arial" w:hAnsi="Arial" w:cs="Arial"/>
          <w:spacing w:val="49"/>
          <w:sz w:val="22"/>
          <w:szCs w:val="22"/>
        </w:rPr>
        <w:t xml:space="preserve"> </w:t>
      </w:r>
      <w:r w:rsidRPr="00385A35">
        <w:rPr>
          <w:rFonts w:ascii="Arial" w:eastAsia="Arial" w:hAnsi="Arial" w:cs="Arial"/>
          <w:sz w:val="22"/>
          <w:szCs w:val="22"/>
        </w:rPr>
        <w:t>enrollment</w:t>
      </w:r>
      <w:r w:rsidRPr="00385A35">
        <w:rPr>
          <w:rFonts w:ascii="Arial" w:eastAsia="Arial" w:hAnsi="Arial" w:cs="Arial"/>
          <w:spacing w:val="51"/>
          <w:sz w:val="22"/>
          <w:szCs w:val="22"/>
        </w:rPr>
        <w:t xml:space="preserve"> </w:t>
      </w:r>
      <w:r w:rsidRPr="00385A35">
        <w:rPr>
          <w:rFonts w:ascii="Arial" w:eastAsia="Arial" w:hAnsi="Arial" w:cs="Arial"/>
          <w:sz w:val="22"/>
          <w:szCs w:val="22"/>
        </w:rPr>
        <w:t>(as</w:t>
      </w:r>
      <w:r w:rsidRPr="00385A35">
        <w:rPr>
          <w:rFonts w:ascii="Arial" w:eastAsia="Arial" w:hAnsi="Arial" w:cs="Arial"/>
          <w:spacing w:val="47"/>
          <w:sz w:val="22"/>
          <w:szCs w:val="22"/>
        </w:rPr>
        <w:t xml:space="preserve"> </w:t>
      </w:r>
      <w:r w:rsidRPr="00385A35">
        <w:rPr>
          <w:rFonts w:ascii="Arial" w:eastAsia="Arial" w:hAnsi="Arial" w:cs="Arial"/>
          <w:sz w:val="22"/>
          <w:szCs w:val="22"/>
        </w:rPr>
        <w:t>per</w:t>
      </w:r>
      <w:r w:rsidRPr="00385A35">
        <w:rPr>
          <w:rFonts w:ascii="Arial" w:eastAsia="Arial" w:hAnsi="Arial" w:cs="Arial"/>
          <w:spacing w:val="47"/>
          <w:sz w:val="22"/>
          <w:szCs w:val="22"/>
        </w:rPr>
        <w:t xml:space="preserve"> </w:t>
      </w:r>
      <w:r w:rsidRPr="00385A35">
        <w:rPr>
          <w:rFonts w:ascii="Arial" w:eastAsia="Arial" w:hAnsi="Arial" w:cs="Arial"/>
          <w:sz w:val="22"/>
          <w:szCs w:val="22"/>
        </w:rPr>
        <w:t>Point</w:t>
      </w:r>
      <w:r w:rsidRPr="00385A35">
        <w:rPr>
          <w:rFonts w:ascii="Arial" w:eastAsia="Arial" w:hAnsi="Arial" w:cs="Arial"/>
          <w:spacing w:val="49"/>
          <w:sz w:val="22"/>
          <w:szCs w:val="22"/>
        </w:rPr>
        <w:t xml:space="preserve"> </w:t>
      </w:r>
      <w:r w:rsidRPr="00385A35">
        <w:rPr>
          <w:rFonts w:ascii="Arial" w:eastAsia="Arial" w:hAnsi="Arial" w:cs="Arial"/>
          <w:sz w:val="22"/>
          <w:szCs w:val="22"/>
        </w:rPr>
        <w:t>4).</w:t>
      </w:r>
      <w:r w:rsidRPr="00385A35">
        <w:rPr>
          <w:rFonts w:ascii="Arial" w:eastAsia="Arial" w:hAnsi="Arial" w:cs="Arial"/>
          <w:spacing w:val="31"/>
          <w:sz w:val="22"/>
          <w:szCs w:val="22"/>
        </w:rPr>
        <w:t xml:space="preserve"> </w:t>
      </w:r>
      <w:r w:rsidRPr="00385A35">
        <w:rPr>
          <w:rFonts w:ascii="Arial" w:eastAsia="Arial" w:hAnsi="Arial" w:cs="Arial"/>
          <w:sz w:val="22"/>
          <w:szCs w:val="22"/>
        </w:rPr>
        <w:t>In</w:t>
      </w:r>
      <w:r w:rsidRPr="00385A35">
        <w:rPr>
          <w:rFonts w:ascii="Arial" w:eastAsia="Arial" w:hAnsi="Arial" w:cs="Arial"/>
          <w:spacing w:val="49"/>
          <w:sz w:val="22"/>
          <w:szCs w:val="22"/>
        </w:rPr>
        <w:t xml:space="preserve"> </w:t>
      </w:r>
      <w:r w:rsidRPr="00385A35">
        <w:rPr>
          <w:rFonts w:ascii="Arial" w:eastAsia="Arial" w:hAnsi="Arial" w:cs="Arial"/>
          <w:sz w:val="22"/>
          <w:szCs w:val="22"/>
        </w:rPr>
        <w:t>no</w:t>
      </w:r>
      <w:r w:rsidRPr="00385A35">
        <w:rPr>
          <w:rFonts w:ascii="Arial" w:eastAsia="Arial" w:hAnsi="Arial" w:cs="Arial"/>
          <w:spacing w:val="48"/>
          <w:sz w:val="22"/>
          <w:szCs w:val="22"/>
        </w:rPr>
        <w:t xml:space="preserve"> </w:t>
      </w:r>
      <w:r w:rsidRPr="00385A35">
        <w:rPr>
          <w:rFonts w:ascii="Arial" w:eastAsia="Arial" w:hAnsi="Arial" w:cs="Arial"/>
          <w:sz w:val="22"/>
          <w:szCs w:val="22"/>
        </w:rPr>
        <w:t>case</w:t>
      </w:r>
      <w:r w:rsidRPr="00385A35">
        <w:rPr>
          <w:rFonts w:ascii="Arial" w:eastAsia="Arial" w:hAnsi="Arial" w:cs="Arial"/>
          <w:spacing w:val="49"/>
          <w:sz w:val="22"/>
          <w:szCs w:val="22"/>
        </w:rPr>
        <w:t xml:space="preserve"> </w:t>
      </w:r>
      <w:r w:rsidRPr="00385A35">
        <w:rPr>
          <w:rFonts w:ascii="Arial" w:eastAsia="Arial" w:hAnsi="Arial" w:cs="Arial"/>
          <w:sz w:val="22"/>
          <w:szCs w:val="22"/>
        </w:rPr>
        <w:t>shall</w:t>
      </w:r>
      <w:r w:rsidRPr="00385A35">
        <w:rPr>
          <w:rFonts w:ascii="Arial" w:eastAsia="Arial" w:hAnsi="Arial" w:cs="Arial"/>
          <w:spacing w:val="47"/>
          <w:sz w:val="22"/>
          <w:szCs w:val="22"/>
        </w:rPr>
        <w:t xml:space="preserve"> </w:t>
      </w:r>
      <w:r w:rsidRPr="00385A35">
        <w:rPr>
          <w:rFonts w:ascii="Arial" w:eastAsia="Arial" w:hAnsi="Arial" w:cs="Arial"/>
          <w:sz w:val="22"/>
          <w:szCs w:val="22"/>
        </w:rPr>
        <w:t>a</w:t>
      </w:r>
      <w:r w:rsidRPr="00385A35">
        <w:rPr>
          <w:rFonts w:ascii="Arial" w:eastAsia="Arial" w:hAnsi="Arial" w:cs="Arial"/>
          <w:spacing w:val="50"/>
          <w:sz w:val="22"/>
          <w:szCs w:val="22"/>
        </w:rPr>
        <w:t xml:space="preserve"> </w:t>
      </w:r>
      <w:r w:rsidRPr="00385A35">
        <w:rPr>
          <w:rFonts w:ascii="Arial" w:eastAsia="Arial" w:hAnsi="Arial" w:cs="Arial"/>
          <w:sz w:val="22"/>
          <w:szCs w:val="22"/>
        </w:rPr>
        <w:t>Member’s</w:t>
      </w:r>
      <w:r w:rsidRPr="00385A35">
        <w:rPr>
          <w:rFonts w:ascii="Arial" w:eastAsia="Arial" w:hAnsi="Arial" w:cs="Arial"/>
          <w:spacing w:val="35"/>
          <w:sz w:val="22"/>
          <w:szCs w:val="22"/>
        </w:rPr>
        <w:t xml:space="preserve"> </w:t>
      </w:r>
      <w:r w:rsidRPr="00385A35">
        <w:rPr>
          <w:rFonts w:ascii="Arial" w:eastAsia="Calibri" w:hAnsi="Arial"/>
          <w:sz w:val="22"/>
          <w:szCs w:val="22"/>
        </w:rPr>
        <w:t>stipend</w:t>
      </w:r>
      <w:r w:rsidRPr="00385A35">
        <w:rPr>
          <w:rFonts w:ascii="Arial" w:eastAsia="Calibri" w:hAnsi="Arial"/>
          <w:spacing w:val="43"/>
          <w:sz w:val="22"/>
          <w:szCs w:val="22"/>
        </w:rPr>
        <w:t xml:space="preserve"> </w:t>
      </w:r>
      <w:r w:rsidRPr="00385A35">
        <w:rPr>
          <w:rFonts w:ascii="Arial" w:eastAsia="Calibri" w:hAnsi="Arial"/>
          <w:sz w:val="22"/>
          <w:szCs w:val="22"/>
        </w:rPr>
        <w:t>be</w:t>
      </w:r>
      <w:r w:rsidRPr="00385A35">
        <w:rPr>
          <w:rFonts w:ascii="Arial" w:eastAsia="Calibri" w:hAnsi="Arial"/>
          <w:spacing w:val="44"/>
          <w:sz w:val="22"/>
          <w:szCs w:val="22"/>
        </w:rPr>
        <w:t xml:space="preserve"> </w:t>
      </w:r>
      <w:r w:rsidRPr="00385A35">
        <w:rPr>
          <w:rFonts w:ascii="Arial" w:eastAsia="Calibri" w:hAnsi="Arial"/>
          <w:sz w:val="22"/>
          <w:szCs w:val="22"/>
        </w:rPr>
        <w:t>less</w:t>
      </w:r>
      <w:r w:rsidRPr="00385A35">
        <w:rPr>
          <w:rFonts w:ascii="Arial" w:eastAsia="Calibri" w:hAnsi="Arial"/>
          <w:spacing w:val="44"/>
          <w:sz w:val="22"/>
          <w:szCs w:val="22"/>
        </w:rPr>
        <w:t xml:space="preserve"> </w:t>
      </w:r>
      <w:r w:rsidRPr="00385A35">
        <w:rPr>
          <w:rFonts w:ascii="Arial" w:eastAsia="Calibri" w:hAnsi="Arial"/>
          <w:sz w:val="22"/>
          <w:szCs w:val="22"/>
        </w:rPr>
        <w:t>than</w:t>
      </w:r>
      <w:r w:rsidRPr="00385A35">
        <w:rPr>
          <w:rFonts w:ascii="Arial" w:eastAsia="Calibri" w:hAnsi="Arial"/>
          <w:spacing w:val="43"/>
          <w:sz w:val="22"/>
          <w:szCs w:val="22"/>
        </w:rPr>
        <w:t xml:space="preserve"> </w:t>
      </w:r>
      <w:r w:rsidRPr="00385A35">
        <w:rPr>
          <w:rFonts w:ascii="Arial" w:eastAsia="Calibri" w:hAnsi="Arial"/>
          <w:sz w:val="22"/>
          <w:szCs w:val="22"/>
        </w:rPr>
        <w:t>the</w:t>
      </w:r>
      <w:r w:rsidRPr="00385A35">
        <w:rPr>
          <w:rFonts w:ascii="Arial" w:eastAsia="Calibri" w:hAnsi="Arial"/>
          <w:spacing w:val="44"/>
          <w:sz w:val="22"/>
          <w:szCs w:val="22"/>
        </w:rPr>
        <w:t xml:space="preserve"> </w:t>
      </w:r>
      <w:r w:rsidRPr="00385A35">
        <w:rPr>
          <w:rFonts w:ascii="Arial" w:eastAsia="Calibri" w:hAnsi="Arial"/>
          <w:sz w:val="22"/>
          <w:szCs w:val="22"/>
        </w:rPr>
        <w:t>sum</w:t>
      </w:r>
      <w:r w:rsidRPr="00385A35">
        <w:rPr>
          <w:rFonts w:ascii="Arial" w:eastAsia="Calibri" w:hAnsi="Arial"/>
          <w:spacing w:val="45"/>
          <w:sz w:val="22"/>
          <w:szCs w:val="22"/>
        </w:rPr>
        <w:t xml:space="preserve"> </w:t>
      </w:r>
      <w:r w:rsidRPr="00385A35">
        <w:rPr>
          <w:rFonts w:ascii="Arial" w:eastAsia="Calibri" w:hAnsi="Arial"/>
          <w:sz w:val="22"/>
          <w:szCs w:val="22"/>
        </w:rPr>
        <w:t>of</w:t>
      </w:r>
      <w:r w:rsidRPr="00385A35">
        <w:rPr>
          <w:rFonts w:ascii="Arial" w:eastAsia="Calibri" w:hAnsi="Arial"/>
          <w:spacing w:val="46"/>
          <w:sz w:val="22"/>
          <w:szCs w:val="22"/>
        </w:rPr>
        <w:t xml:space="preserve"> </w:t>
      </w:r>
      <w:r w:rsidRPr="00385A35">
        <w:rPr>
          <w:rFonts w:ascii="Arial" w:eastAsia="Calibri" w:hAnsi="Arial"/>
          <w:sz w:val="22"/>
          <w:szCs w:val="22"/>
        </w:rPr>
        <w:t>the</w:t>
      </w:r>
      <w:r w:rsidRPr="00385A35">
        <w:rPr>
          <w:rFonts w:ascii="Arial" w:eastAsia="Calibri" w:hAnsi="Arial"/>
          <w:spacing w:val="43"/>
          <w:sz w:val="22"/>
          <w:szCs w:val="22"/>
        </w:rPr>
        <w:t xml:space="preserve"> </w:t>
      </w:r>
      <w:r w:rsidRPr="00385A35">
        <w:rPr>
          <w:rFonts w:ascii="Arial" w:eastAsia="Calibri" w:hAnsi="Arial"/>
          <w:sz w:val="22"/>
          <w:szCs w:val="22"/>
        </w:rPr>
        <w:t>stipend</w:t>
      </w:r>
      <w:r w:rsidRPr="00385A35">
        <w:rPr>
          <w:rFonts w:ascii="Arial" w:eastAsia="Calibri" w:hAnsi="Arial"/>
          <w:spacing w:val="44"/>
          <w:sz w:val="22"/>
          <w:szCs w:val="22"/>
        </w:rPr>
        <w:t xml:space="preserve"> </w:t>
      </w:r>
      <w:r w:rsidRPr="00385A35">
        <w:rPr>
          <w:rFonts w:ascii="Arial" w:eastAsia="Calibri" w:hAnsi="Arial"/>
          <w:sz w:val="22"/>
          <w:szCs w:val="22"/>
        </w:rPr>
        <w:t>rate</w:t>
      </w:r>
      <w:r w:rsidRPr="00385A35">
        <w:rPr>
          <w:rFonts w:ascii="Arial" w:eastAsia="Calibri" w:hAnsi="Arial"/>
          <w:spacing w:val="45"/>
          <w:sz w:val="22"/>
          <w:szCs w:val="22"/>
        </w:rPr>
        <w:t xml:space="preserve"> </w:t>
      </w:r>
      <w:r w:rsidRPr="00385A35">
        <w:rPr>
          <w:rFonts w:ascii="Arial" w:eastAsia="Calibri" w:hAnsi="Arial"/>
          <w:sz w:val="22"/>
          <w:szCs w:val="22"/>
        </w:rPr>
        <w:t>set</w:t>
      </w:r>
      <w:r w:rsidRPr="00385A35">
        <w:rPr>
          <w:rFonts w:ascii="Arial" w:eastAsia="Calibri" w:hAnsi="Arial"/>
          <w:spacing w:val="43"/>
          <w:sz w:val="22"/>
          <w:szCs w:val="22"/>
        </w:rPr>
        <w:t xml:space="preserve"> </w:t>
      </w:r>
      <w:r w:rsidRPr="00385A35">
        <w:rPr>
          <w:rFonts w:ascii="Arial" w:eastAsia="Calibri" w:hAnsi="Arial"/>
          <w:sz w:val="22"/>
          <w:szCs w:val="22"/>
        </w:rPr>
        <w:t>out</w:t>
      </w:r>
      <w:r w:rsidRPr="00385A35">
        <w:rPr>
          <w:rFonts w:ascii="Arial" w:eastAsia="Calibri" w:hAnsi="Arial"/>
          <w:spacing w:val="44"/>
          <w:sz w:val="22"/>
          <w:szCs w:val="22"/>
        </w:rPr>
        <w:t xml:space="preserve"> </w:t>
      </w:r>
      <w:r w:rsidRPr="00385A35">
        <w:rPr>
          <w:rFonts w:ascii="Arial" w:eastAsia="Calibri" w:hAnsi="Arial"/>
          <w:spacing w:val="-2"/>
          <w:sz w:val="22"/>
          <w:szCs w:val="22"/>
        </w:rPr>
        <w:t>in</w:t>
      </w:r>
      <w:r w:rsidRPr="00385A35">
        <w:rPr>
          <w:rFonts w:ascii="Arial" w:eastAsia="Calibri" w:hAnsi="Arial"/>
          <w:spacing w:val="44"/>
          <w:sz w:val="22"/>
          <w:szCs w:val="22"/>
        </w:rPr>
        <w:t xml:space="preserve"> </w:t>
      </w:r>
      <w:r w:rsidRPr="00385A35">
        <w:rPr>
          <w:rFonts w:ascii="Arial" w:eastAsia="Calibri" w:hAnsi="Arial"/>
          <w:sz w:val="22"/>
          <w:szCs w:val="22"/>
        </w:rPr>
        <w:t>Schedule</w:t>
      </w:r>
      <w:r w:rsidRPr="00385A35">
        <w:rPr>
          <w:rFonts w:ascii="Arial" w:eastAsia="Calibri" w:hAnsi="Arial"/>
          <w:spacing w:val="41"/>
          <w:sz w:val="22"/>
          <w:szCs w:val="22"/>
        </w:rPr>
        <w:t xml:space="preserve"> </w:t>
      </w:r>
      <w:r w:rsidRPr="00385A35">
        <w:rPr>
          <w:rFonts w:ascii="Arial" w:eastAsia="Calibri" w:hAnsi="Arial"/>
          <w:sz w:val="22"/>
          <w:szCs w:val="22"/>
        </w:rPr>
        <w:t>A</w:t>
      </w:r>
      <w:r w:rsidRPr="00385A35">
        <w:rPr>
          <w:rFonts w:ascii="Arial" w:eastAsia="Calibri" w:hAnsi="Arial"/>
          <w:spacing w:val="43"/>
          <w:sz w:val="22"/>
          <w:szCs w:val="22"/>
        </w:rPr>
        <w:t xml:space="preserve"> </w:t>
      </w:r>
      <w:r w:rsidRPr="00385A35">
        <w:rPr>
          <w:rFonts w:ascii="Arial" w:eastAsia="Calibri" w:hAnsi="Arial"/>
          <w:sz w:val="22"/>
          <w:szCs w:val="22"/>
        </w:rPr>
        <w:t>(or</w:t>
      </w:r>
      <w:r w:rsidRPr="00385A35">
        <w:rPr>
          <w:rFonts w:ascii="Arial" w:eastAsia="Calibri" w:hAnsi="Arial"/>
          <w:spacing w:val="43"/>
          <w:sz w:val="22"/>
          <w:szCs w:val="22"/>
        </w:rPr>
        <w:t xml:space="preserve"> </w:t>
      </w:r>
      <w:r w:rsidRPr="00385A35">
        <w:rPr>
          <w:rFonts w:ascii="Arial" w:eastAsia="Calibri" w:hAnsi="Arial"/>
          <w:sz w:val="22"/>
          <w:szCs w:val="22"/>
        </w:rPr>
        <w:t>a</w:t>
      </w:r>
      <w:r w:rsidRPr="00385A35">
        <w:rPr>
          <w:rFonts w:ascii="Arial" w:eastAsia="Calibri" w:hAnsi="Arial"/>
          <w:spacing w:val="39"/>
          <w:sz w:val="22"/>
          <w:szCs w:val="22"/>
        </w:rPr>
        <w:t xml:space="preserve"> </w:t>
      </w:r>
      <w:r w:rsidRPr="00385A35">
        <w:rPr>
          <w:rFonts w:ascii="Arial" w:eastAsia="Calibri" w:hAnsi="Arial"/>
          <w:sz w:val="22"/>
          <w:szCs w:val="22"/>
        </w:rPr>
        <w:t>portion thereof as per</w:t>
      </w:r>
      <w:r w:rsidRPr="00385A35">
        <w:rPr>
          <w:rFonts w:ascii="Arial" w:eastAsia="Calibri" w:hAnsi="Arial"/>
          <w:spacing w:val="-3"/>
          <w:sz w:val="22"/>
          <w:szCs w:val="22"/>
        </w:rPr>
        <w:t xml:space="preserve"> </w:t>
      </w:r>
      <w:r w:rsidRPr="00385A35">
        <w:rPr>
          <w:rFonts w:ascii="Arial" w:eastAsia="Calibri" w:hAnsi="Arial"/>
          <w:sz w:val="22"/>
          <w:szCs w:val="22"/>
        </w:rPr>
        <w:t>Point</w:t>
      </w:r>
      <w:r w:rsidRPr="00385A35">
        <w:rPr>
          <w:rFonts w:ascii="Arial" w:eastAsia="Calibri" w:hAnsi="Arial"/>
          <w:spacing w:val="-2"/>
          <w:sz w:val="22"/>
          <w:szCs w:val="22"/>
        </w:rPr>
        <w:t xml:space="preserve"> </w:t>
      </w:r>
      <w:r w:rsidRPr="00385A35">
        <w:rPr>
          <w:rFonts w:ascii="Arial" w:eastAsia="Calibri" w:hAnsi="Arial"/>
          <w:sz w:val="22"/>
          <w:szCs w:val="22"/>
        </w:rPr>
        <w:t>2), plus</w:t>
      </w:r>
      <w:r w:rsidRPr="00385A35">
        <w:rPr>
          <w:rFonts w:ascii="Arial" w:eastAsia="Calibri" w:hAnsi="Arial"/>
          <w:spacing w:val="-2"/>
          <w:sz w:val="22"/>
          <w:szCs w:val="22"/>
        </w:rPr>
        <w:t xml:space="preserve"> </w:t>
      </w:r>
      <w:r w:rsidRPr="00385A35">
        <w:rPr>
          <w:rFonts w:ascii="Arial" w:eastAsia="Calibri" w:hAnsi="Arial"/>
          <w:sz w:val="22"/>
          <w:szCs w:val="22"/>
        </w:rPr>
        <w:t>any</w:t>
      </w:r>
      <w:r w:rsidRPr="00385A35">
        <w:rPr>
          <w:rFonts w:ascii="Arial" w:eastAsia="Calibri" w:hAnsi="Arial"/>
          <w:spacing w:val="-3"/>
          <w:sz w:val="22"/>
          <w:szCs w:val="22"/>
        </w:rPr>
        <w:t xml:space="preserve"> </w:t>
      </w:r>
      <w:r w:rsidRPr="00385A35">
        <w:rPr>
          <w:rFonts w:ascii="Arial" w:eastAsia="Calibri" w:hAnsi="Arial"/>
          <w:sz w:val="22"/>
          <w:szCs w:val="22"/>
        </w:rPr>
        <w:t>applicable</w:t>
      </w:r>
      <w:r w:rsidRPr="00385A35">
        <w:rPr>
          <w:rFonts w:ascii="Arial" w:eastAsia="Calibri" w:hAnsi="Arial"/>
          <w:spacing w:val="-2"/>
          <w:sz w:val="22"/>
          <w:szCs w:val="22"/>
        </w:rPr>
        <w:t xml:space="preserve"> </w:t>
      </w:r>
      <w:r w:rsidRPr="00385A35">
        <w:rPr>
          <w:rFonts w:ascii="Arial" w:eastAsia="Calibri" w:hAnsi="Arial"/>
          <w:sz w:val="22"/>
          <w:szCs w:val="22"/>
        </w:rPr>
        <w:t>additions as</w:t>
      </w:r>
      <w:r w:rsidRPr="00385A35">
        <w:rPr>
          <w:rFonts w:ascii="Arial" w:eastAsia="Calibri" w:hAnsi="Arial"/>
          <w:spacing w:val="-3"/>
          <w:sz w:val="22"/>
          <w:szCs w:val="22"/>
        </w:rPr>
        <w:t xml:space="preserve"> </w:t>
      </w:r>
      <w:r w:rsidRPr="00385A35">
        <w:rPr>
          <w:rFonts w:ascii="Arial" w:eastAsia="Calibri" w:hAnsi="Arial"/>
          <w:sz w:val="22"/>
          <w:szCs w:val="22"/>
        </w:rPr>
        <w:t>per</w:t>
      </w:r>
      <w:r w:rsidRPr="00385A35">
        <w:rPr>
          <w:rFonts w:ascii="Arial" w:eastAsia="Calibri" w:hAnsi="Arial"/>
          <w:spacing w:val="-3"/>
          <w:sz w:val="22"/>
          <w:szCs w:val="22"/>
        </w:rPr>
        <w:t xml:space="preserve"> </w:t>
      </w:r>
      <w:r w:rsidRPr="00385A35">
        <w:rPr>
          <w:rFonts w:ascii="Arial" w:eastAsia="Calibri" w:hAnsi="Arial"/>
          <w:sz w:val="22"/>
          <w:szCs w:val="22"/>
        </w:rPr>
        <w:t>Points</w:t>
      </w:r>
      <w:r w:rsidRPr="00385A35">
        <w:rPr>
          <w:rFonts w:ascii="Arial" w:eastAsia="Calibri" w:hAnsi="Arial"/>
          <w:spacing w:val="-2"/>
          <w:sz w:val="22"/>
          <w:szCs w:val="22"/>
        </w:rPr>
        <w:t xml:space="preserve"> </w:t>
      </w:r>
      <w:r w:rsidRPr="00385A35">
        <w:rPr>
          <w:rFonts w:ascii="Arial" w:eastAsia="Calibri" w:hAnsi="Arial"/>
          <w:sz w:val="22"/>
          <w:szCs w:val="22"/>
        </w:rPr>
        <w:t>3 or</w:t>
      </w:r>
      <w:r w:rsidRPr="00385A35">
        <w:rPr>
          <w:rFonts w:ascii="Arial" w:eastAsia="Calibri" w:hAnsi="Arial"/>
          <w:spacing w:val="-3"/>
          <w:sz w:val="22"/>
          <w:szCs w:val="22"/>
        </w:rPr>
        <w:t xml:space="preserve"> </w:t>
      </w:r>
      <w:r w:rsidRPr="00385A35">
        <w:rPr>
          <w:rFonts w:ascii="Arial" w:eastAsia="Calibri" w:hAnsi="Arial"/>
          <w:sz w:val="22"/>
          <w:szCs w:val="22"/>
        </w:rPr>
        <w:t>4.</w:t>
      </w:r>
    </w:p>
    <w:p w14:paraId="340D1CBA" w14:textId="4E79CB41" w:rsidR="00385A35" w:rsidRPr="00385A35" w:rsidRDefault="00385A35" w:rsidP="00385A35">
      <w:pPr>
        <w:rPr>
          <w:rFonts w:ascii="Arial" w:eastAsia="Calibri" w:hAnsi="Arial"/>
          <w:sz w:val="22"/>
          <w:szCs w:val="22"/>
        </w:rPr>
      </w:pPr>
      <w:r>
        <w:rPr>
          <w:rFonts w:ascii="Arial" w:eastAsia="Calibri" w:hAnsi="Arial"/>
          <w:sz w:val="22"/>
          <w:szCs w:val="22"/>
        </w:rPr>
        <w:br w:type="page"/>
      </w:r>
    </w:p>
    <w:p w14:paraId="1A4506DA" w14:textId="77777777" w:rsidR="006105E7" w:rsidRDefault="006105E7" w:rsidP="00F726F4">
      <w:pPr>
        <w:jc w:val="center"/>
        <w:rPr>
          <w:rFonts w:ascii="Arial" w:hAnsi="Arial" w:cs="Arial"/>
          <w:b/>
          <w:sz w:val="28"/>
          <w:szCs w:val="28"/>
        </w:rPr>
      </w:pPr>
    </w:p>
    <w:p w14:paraId="65248B2C" w14:textId="77777777" w:rsidR="00D7782A" w:rsidRPr="00054739" w:rsidRDefault="00941FB9" w:rsidP="00054739">
      <w:pPr>
        <w:pStyle w:val="Heading1"/>
        <w:jc w:val="center"/>
      </w:pPr>
      <w:bookmarkStart w:id="421" w:name="_Toc198218967"/>
      <w:r w:rsidRPr="00054739">
        <w:t>LETTER OF AGREEMENT #1</w:t>
      </w:r>
      <w:bookmarkEnd w:id="421"/>
    </w:p>
    <w:bookmarkEnd w:id="320"/>
    <w:p w14:paraId="45FBF6BE" w14:textId="77777777" w:rsidR="007D5DEA" w:rsidRPr="007D5DEA" w:rsidRDefault="007D5DEA" w:rsidP="007D5DEA">
      <w:pPr>
        <w:spacing w:after="200" w:line="276" w:lineRule="auto"/>
        <w:rPr>
          <w:rFonts w:ascii="Arial" w:eastAsia="Calibri" w:hAnsi="Arial" w:cs="Arial"/>
        </w:rPr>
      </w:pPr>
    </w:p>
    <w:p w14:paraId="6E35B61B" w14:textId="77777777" w:rsidR="007D5DEA" w:rsidRPr="007D5DEA" w:rsidRDefault="007D5DEA" w:rsidP="007D5DEA">
      <w:pPr>
        <w:jc w:val="center"/>
        <w:rPr>
          <w:rFonts w:ascii="Arial" w:hAnsi="Arial" w:cs="Arial"/>
          <w:u w:val="single"/>
        </w:rPr>
      </w:pPr>
      <w:r w:rsidRPr="007D5DEA">
        <w:rPr>
          <w:rFonts w:ascii="Arial" w:hAnsi="Arial" w:cs="Arial"/>
          <w:u w:val="single"/>
        </w:rPr>
        <w:t>Letter of Agreement Re Appointment of Teaching Fellows</w:t>
      </w:r>
    </w:p>
    <w:p w14:paraId="1D9816E8" w14:textId="77777777" w:rsidR="007D5DEA" w:rsidRPr="007D5DEA" w:rsidRDefault="007D5DEA" w:rsidP="007D5DEA">
      <w:pPr>
        <w:jc w:val="center"/>
        <w:rPr>
          <w:rFonts w:ascii="Arial" w:hAnsi="Arial" w:cs="Arial"/>
        </w:rPr>
      </w:pPr>
      <w:r w:rsidRPr="007D5DEA">
        <w:rPr>
          <w:rFonts w:ascii="Arial" w:hAnsi="Arial" w:cs="Arial"/>
        </w:rPr>
        <w:t>Between</w:t>
      </w:r>
    </w:p>
    <w:p w14:paraId="6EB387BD" w14:textId="77777777" w:rsidR="007D5DEA" w:rsidRPr="007D5DEA" w:rsidRDefault="007D5DEA" w:rsidP="007D5DEA">
      <w:pPr>
        <w:jc w:val="center"/>
        <w:rPr>
          <w:rFonts w:ascii="Arial" w:hAnsi="Arial" w:cs="Arial"/>
        </w:rPr>
      </w:pPr>
      <w:r w:rsidRPr="007D5DEA">
        <w:rPr>
          <w:rFonts w:ascii="Arial" w:hAnsi="Arial" w:cs="Arial"/>
        </w:rPr>
        <w:t>Queen’s University (“Queen’s”)</w:t>
      </w:r>
    </w:p>
    <w:p w14:paraId="786B461B" w14:textId="77777777" w:rsidR="007D5DEA" w:rsidRPr="007D5DEA" w:rsidRDefault="007D5DEA" w:rsidP="007D5DEA">
      <w:pPr>
        <w:jc w:val="center"/>
        <w:rPr>
          <w:rFonts w:ascii="Arial" w:hAnsi="Arial" w:cs="Arial"/>
        </w:rPr>
      </w:pPr>
      <w:r w:rsidRPr="007D5DEA">
        <w:rPr>
          <w:rFonts w:ascii="Arial" w:hAnsi="Arial" w:cs="Arial"/>
        </w:rPr>
        <w:t>And</w:t>
      </w:r>
    </w:p>
    <w:p w14:paraId="466D821A" w14:textId="77777777" w:rsidR="007D5DEA" w:rsidRPr="007D5DEA" w:rsidRDefault="007D5DEA" w:rsidP="007D5DEA">
      <w:pPr>
        <w:jc w:val="center"/>
        <w:rPr>
          <w:rFonts w:ascii="Arial" w:hAnsi="Arial" w:cs="Arial"/>
        </w:rPr>
      </w:pPr>
      <w:r w:rsidRPr="007D5DEA">
        <w:rPr>
          <w:rFonts w:ascii="Arial" w:hAnsi="Arial" w:cs="Arial"/>
        </w:rPr>
        <w:t>The Public Service Alliance of Canada and its Local 901 Unit 1 (“PSAC”)</w:t>
      </w:r>
    </w:p>
    <w:p w14:paraId="722508DE" w14:textId="77777777" w:rsidR="007D5DEA" w:rsidRPr="007D5DEA" w:rsidRDefault="007D5DEA" w:rsidP="007D5DEA">
      <w:pPr>
        <w:jc w:val="center"/>
        <w:rPr>
          <w:rFonts w:ascii="Arial" w:hAnsi="Arial" w:cs="Arial"/>
        </w:rPr>
      </w:pPr>
    </w:p>
    <w:p w14:paraId="11D21C4B" w14:textId="1E0699DB" w:rsidR="007D5DEA" w:rsidRPr="007D5DEA" w:rsidRDefault="007D5DEA" w:rsidP="008F4FB7">
      <w:pPr>
        <w:ind w:left="-90"/>
        <w:jc w:val="both"/>
        <w:rPr>
          <w:rFonts w:ascii="Arial" w:hAnsi="Arial" w:cs="Arial"/>
        </w:rPr>
      </w:pPr>
      <w:r w:rsidRPr="007D5DEA">
        <w:rPr>
          <w:rFonts w:ascii="Arial" w:hAnsi="Arial" w:cs="Arial"/>
        </w:rPr>
        <w:t xml:space="preserve">Whereas Article 32.2.2(a) of the </w:t>
      </w:r>
      <w:del w:id="422" w:author="Michael Villeneuve" w:date="2025-05-22T17:16:00Z" w16du:dateUtc="2025-05-22T21:16:00Z">
        <w:r w:rsidR="009E1F1A" w:rsidDel="008531DC">
          <w:rPr>
            <w:rFonts w:ascii="Arial" w:hAnsi="Arial" w:cs="Arial"/>
          </w:rPr>
          <w:delText>2019-2022</w:delText>
        </w:r>
      </w:del>
      <w:ins w:id="423" w:author="Michael Villeneuve" w:date="2025-05-22T17:15:00Z" w16du:dateUtc="2025-05-22T21:15:00Z">
        <w:r w:rsidR="008531DC">
          <w:rPr>
            <w:rFonts w:ascii="Arial" w:hAnsi="Arial" w:cs="Arial"/>
          </w:rPr>
          <w:t>202</w:t>
        </w:r>
      </w:ins>
      <w:ins w:id="424" w:author="Michael Villeneuve" w:date="2025-05-22T17:16:00Z" w16du:dateUtc="2025-05-22T21:16:00Z">
        <w:r w:rsidR="008531DC">
          <w:rPr>
            <w:rFonts w:ascii="Arial" w:hAnsi="Arial" w:cs="Arial"/>
          </w:rPr>
          <w:t>5-2026</w:t>
        </w:r>
      </w:ins>
      <w:r w:rsidRPr="007D5DEA">
        <w:rPr>
          <w:rFonts w:ascii="Arial" w:hAnsi="Arial" w:cs="Arial"/>
        </w:rPr>
        <w:t xml:space="preserve"> Queen’s University-QUFA Collective Agreement (“the QUFA Collective Agreement”) sets out the relative priority by which work may be performed by either Teaching Fellows, or Term Adjuncts with a Specific Right of Reappointment, Queen’s and PSAC agree that in accordance with the current  provisions of the Collective Agreements:</w:t>
      </w:r>
    </w:p>
    <w:p w14:paraId="44943599" w14:textId="77777777" w:rsidR="007D5DEA" w:rsidRPr="007D5DEA" w:rsidRDefault="007D5DEA" w:rsidP="008F4FB7">
      <w:pPr>
        <w:jc w:val="both"/>
        <w:rPr>
          <w:rFonts w:ascii="Arial" w:hAnsi="Arial" w:cs="Arial"/>
        </w:rPr>
      </w:pPr>
    </w:p>
    <w:p w14:paraId="04D90BF2" w14:textId="6CB7BD0B" w:rsidR="007D5DEA" w:rsidRPr="007D5DEA" w:rsidRDefault="007D5DEA" w:rsidP="00C27973">
      <w:pPr>
        <w:numPr>
          <w:ilvl w:val="0"/>
          <w:numId w:val="16"/>
        </w:numPr>
        <w:spacing w:after="200" w:line="276" w:lineRule="auto"/>
        <w:ind w:left="360"/>
        <w:contextualSpacing/>
        <w:jc w:val="both"/>
        <w:rPr>
          <w:rFonts w:ascii="Arial" w:hAnsi="Arial" w:cs="Arial"/>
        </w:rPr>
      </w:pPr>
      <w:r w:rsidRPr="007D5DEA">
        <w:rPr>
          <w:rFonts w:ascii="Arial" w:hAnsi="Arial" w:cs="Arial"/>
        </w:rPr>
        <w:t>A graduate student in Preference Group A or B, as set out at Article12.0</w:t>
      </w:r>
      <w:ins w:id="425" w:author="Catarina Bridges" w:date="2025-05-15T16:37:00Z" w16du:dateUtc="2025-05-15T20:37:00Z">
        <w:r w:rsidR="00645F12">
          <w:rPr>
            <w:rFonts w:ascii="Arial" w:hAnsi="Arial" w:cs="Arial"/>
          </w:rPr>
          <w:t>7</w:t>
        </w:r>
      </w:ins>
      <w:del w:id="426" w:author="Catarina Bridges" w:date="2025-05-15T16:37:00Z" w16du:dateUtc="2025-05-15T20:37:00Z">
        <w:r w:rsidRPr="007D5DEA" w:rsidDel="00645F12">
          <w:rPr>
            <w:rFonts w:ascii="Arial" w:hAnsi="Arial" w:cs="Arial"/>
          </w:rPr>
          <w:delText>8</w:delText>
        </w:r>
      </w:del>
      <w:r w:rsidRPr="007D5DEA">
        <w:rPr>
          <w:rFonts w:ascii="Arial" w:hAnsi="Arial" w:cs="Arial"/>
        </w:rPr>
        <w:t xml:space="preserve"> of the Queen’s-PSAC Collective Agreement, who would not otherwise have an opportunity to teach as part of their graduate education, shall take precedence over a Term Adjunct who has a Specific Right of Reappointment under the QUFA Collective Agreement.  However, Term Adjuncts with a Specific Right of Reappointment shall take precedence over remaining graduate students in Preference Group B.</w:t>
      </w:r>
    </w:p>
    <w:p w14:paraId="15AC02D5" w14:textId="77777777" w:rsidR="007D5DEA" w:rsidRPr="007D5DEA" w:rsidRDefault="007D5DEA" w:rsidP="008F4FB7">
      <w:pPr>
        <w:jc w:val="both"/>
        <w:rPr>
          <w:rFonts w:ascii="Arial" w:hAnsi="Arial" w:cs="Arial"/>
        </w:rPr>
      </w:pPr>
    </w:p>
    <w:p w14:paraId="02F55689" w14:textId="77777777" w:rsidR="007D5DEA" w:rsidRPr="007D5DEA" w:rsidRDefault="007D5DEA" w:rsidP="00C27973">
      <w:pPr>
        <w:numPr>
          <w:ilvl w:val="0"/>
          <w:numId w:val="16"/>
        </w:numPr>
        <w:spacing w:after="200" w:line="276" w:lineRule="auto"/>
        <w:ind w:left="360"/>
        <w:contextualSpacing/>
        <w:jc w:val="both"/>
        <w:rPr>
          <w:rFonts w:ascii="Arial" w:hAnsi="Arial" w:cs="Arial"/>
        </w:rPr>
      </w:pPr>
      <w:r w:rsidRPr="007D5DEA">
        <w:rPr>
          <w:rFonts w:ascii="Arial" w:hAnsi="Arial" w:cs="Arial"/>
        </w:rPr>
        <w:t xml:space="preserve">Term Adjuncts with a Specific Right of Reappointment are as described at Article 32 of the QUFA Collective Agreement. </w:t>
      </w:r>
    </w:p>
    <w:p w14:paraId="19057F3E" w14:textId="77777777" w:rsidR="007D5DEA" w:rsidRPr="007D5DEA" w:rsidRDefault="007D5DEA" w:rsidP="008F4FB7">
      <w:pPr>
        <w:ind w:left="360"/>
        <w:jc w:val="both"/>
        <w:rPr>
          <w:rFonts w:ascii="Arial" w:hAnsi="Arial" w:cs="Arial"/>
        </w:rPr>
      </w:pPr>
    </w:p>
    <w:p w14:paraId="02EF2D38" w14:textId="77777777" w:rsidR="007D5DEA" w:rsidRPr="007D5DEA" w:rsidRDefault="007D5DEA" w:rsidP="00C27973">
      <w:pPr>
        <w:numPr>
          <w:ilvl w:val="0"/>
          <w:numId w:val="16"/>
        </w:numPr>
        <w:spacing w:after="200" w:line="276" w:lineRule="auto"/>
        <w:ind w:left="360"/>
        <w:contextualSpacing/>
        <w:jc w:val="both"/>
        <w:rPr>
          <w:rFonts w:ascii="Arial" w:hAnsi="Arial" w:cs="Arial"/>
        </w:rPr>
      </w:pPr>
      <w:r w:rsidRPr="007D5DEA">
        <w:rPr>
          <w:rFonts w:ascii="Arial" w:hAnsi="Arial" w:cs="Arial"/>
        </w:rPr>
        <w:t>In the event that Article 32.2.2(a) and any other relevant or pertinent articles of the QUFA Collective Agreement are revised, Queen’s and PSAC will meet and review the application of this Letter of Agreement.</w:t>
      </w:r>
    </w:p>
    <w:p w14:paraId="2CA67099" w14:textId="77777777" w:rsidR="007D5DEA" w:rsidRPr="007D5DEA" w:rsidRDefault="007D5DEA" w:rsidP="008F4FB7">
      <w:pPr>
        <w:ind w:left="360"/>
        <w:jc w:val="both"/>
        <w:rPr>
          <w:rFonts w:ascii="Arial" w:hAnsi="Arial" w:cs="Arial"/>
        </w:rPr>
      </w:pPr>
    </w:p>
    <w:p w14:paraId="083A5A5B" w14:textId="1A399784" w:rsidR="007D5DEA" w:rsidRPr="007D5DEA" w:rsidRDefault="007D5DEA" w:rsidP="00C27973">
      <w:pPr>
        <w:numPr>
          <w:ilvl w:val="0"/>
          <w:numId w:val="16"/>
        </w:numPr>
        <w:spacing w:after="200" w:line="276" w:lineRule="auto"/>
        <w:ind w:left="360"/>
        <w:contextualSpacing/>
        <w:jc w:val="both"/>
        <w:rPr>
          <w:rFonts w:ascii="Arial" w:hAnsi="Arial" w:cs="Arial"/>
        </w:rPr>
      </w:pPr>
      <w:r w:rsidRPr="007D5DEA">
        <w:rPr>
          <w:rFonts w:ascii="Arial" w:hAnsi="Arial" w:cs="Arial"/>
        </w:rPr>
        <w:t xml:space="preserve">This Letter of Agreement will expire upon the expiration of the </w:t>
      </w:r>
      <w:del w:id="427" w:author="Brooke Ethridge" w:date="2025-05-07T11:07:00Z" w16du:dateUtc="2025-05-07T15:07:00Z">
        <w:r w:rsidR="00CC53E1" w:rsidDel="00614725">
          <w:rPr>
            <w:rFonts w:ascii="Arial" w:hAnsi="Arial" w:cs="Arial"/>
          </w:rPr>
          <w:delText>2021-2024</w:delText>
        </w:r>
        <w:r w:rsidRPr="007D5DEA" w:rsidDel="00614725">
          <w:rPr>
            <w:rFonts w:ascii="Arial" w:hAnsi="Arial" w:cs="Arial"/>
          </w:rPr>
          <w:delText xml:space="preserve"> </w:delText>
        </w:r>
      </w:del>
      <w:ins w:id="428" w:author="Brooke Ethridge" w:date="2025-05-07T11:07:00Z" w16du:dateUtc="2025-05-07T15:07:00Z">
        <w:r w:rsidR="00614725">
          <w:rPr>
            <w:rFonts w:ascii="Arial" w:hAnsi="Arial" w:cs="Arial"/>
          </w:rPr>
          <w:t xml:space="preserve">2024-2027 </w:t>
        </w:r>
      </w:ins>
      <w:r w:rsidRPr="007D5DEA">
        <w:rPr>
          <w:rFonts w:ascii="Arial" w:hAnsi="Arial" w:cs="Arial"/>
        </w:rPr>
        <w:t xml:space="preserve">Queen’s-PSAC Collective Agreement, or by agreement of Queen’s and PSAC such as in the circumstances described in paragraph (3) above. </w:t>
      </w:r>
    </w:p>
    <w:p w14:paraId="41A90516" w14:textId="64F02343" w:rsidR="007D5DEA" w:rsidRPr="007D5DEA" w:rsidRDefault="007D5DEA" w:rsidP="008F4FB7">
      <w:pPr>
        <w:rPr>
          <w:rFonts w:ascii="Arial" w:hAnsi="Arial" w:cs="Arial"/>
        </w:rPr>
      </w:pPr>
    </w:p>
    <w:p w14:paraId="0C350765" w14:textId="25BEF197" w:rsidR="007D5DEA" w:rsidRPr="007D5DEA" w:rsidRDefault="007D5DEA" w:rsidP="008F4FB7">
      <w:pPr>
        <w:rPr>
          <w:rFonts w:ascii="Arial" w:hAnsi="Arial" w:cs="Arial"/>
        </w:rPr>
      </w:pPr>
    </w:p>
    <w:p w14:paraId="4C5DA81D" w14:textId="19C67C10" w:rsidR="009038A4" w:rsidRPr="003F45AA" w:rsidRDefault="009038A4" w:rsidP="009038A4">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Dated at Kingston this</w:t>
      </w:r>
      <w:r w:rsidR="00192778">
        <w:rPr>
          <w:rFonts w:ascii="Arial" w:hAnsi="Arial" w:cs="Arial"/>
        </w:rPr>
        <w:t xml:space="preserve"> 16</w:t>
      </w:r>
      <w:r w:rsidRPr="003F45AA">
        <w:rPr>
          <w:rFonts w:ascii="Arial" w:hAnsi="Arial" w:cs="Arial"/>
        </w:rPr>
        <w:t xml:space="preserve"> day of </w:t>
      </w:r>
      <w:r w:rsidR="00192778">
        <w:rPr>
          <w:rFonts w:ascii="Arial" w:hAnsi="Arial" w:cs="Arial"/>
        </w:rPr>
        <w:t>April,</w:t>
      </w:r>
      <w:r w:rsidRPr="003F45AA">
        <w:rPr>
          <w:rFonts w:ascii="Arial" w:hAnsi="Arial" w:cs="Arial"/>
        </w:rPr>
        <w:t xml:space="preserve"> 202</w:t>
      </w:r>
      <w:r>
        <w:rPr>
          <w:rFonts w:ascii="Arial" w:hAnsi="Arial" w:cs="Arial"/>
        </w:rPr>
        <w:t>5</w:t>
      </w:r>
      <w:r w:rsidRPr="003F45AA">
        <w:rPr>
          <w:rFonts w:ascii="Arial" w:hAnsi="Arial" w:cs="Arial"/>
        </w:rPr>
        <w:t>.</w:t>
      </w:r>
    </w:p>
    <w:p w14:paraId="40074072" w14:textId="7DD38175" w:rsidR="009038A4" w:rsidRPr="003F45AA" w:rsidRDefault="00192778" w:rsidP="009038A4">
      <w:pPr>
        <w:widowControl w:val="0"/>
        <w:autoSpaceDE w:val="0"/>
        <w:autoSpaceDN w:val="0"/>
        <w:adjustRightInd w:val="0"/>
        <w:spacing w:before="120" w:after="120" w:line="276" w:lineRule="auto"/>
        <w:ind w:left="720" w:hanging="720"/>
        <w:jc w:val="both"/>
        <w:rPr>
          <w:rFonts w:ascii="Arial" w:hAnsi="Arial" w:cs="Arial"/>
        </w:rPr>
      </w:pPr>
      <w:ins w:id="429" w:author="Brooke Ethridge" w:date="2025-05-07T13:13:00Z" w16du:dateUtc="2025-05-07T17:13:00Z">
        <w:r>
          <w:rPr>
            <w:noProof/>
          </w:rPr>
          <w:drawing>
            <wp:anchor distT="0" distB="0" distL="114300" distR="114300" simplePos="0" relativeHeight="251849728" behindDoc="0" locked="0" layoutInCell="1" allowOverlap="1" wp14:anchorId="57C2DBFD" wp14:editId="7D408310">
              <wp:simplePos x="0" y="0"/>
              <wp:positionH relativeFrom="column">
                <wp:posOffset>3761105</wp:posOffset>
              </wp:positionH>
              <wp:positionV relativeFrom="paragraph">
                <wp:posOffset>244343</wp:posOffset>
              </wp:positionV>
              <wp:extent cx="849734" cy="369414"/>
              <wp:effectExtent l="0" t="0" r="0" b="0"/>
              <wp:wrapNone/>
              <wp:docPr id="1016070812" name="Image 122" descr="A close-up of a blue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1016070812" name="Image 122" descr="A close-up of a blue letter&#10;&#10;AI-generated content may be incorrect."/>
                      <pic:cNvPicPr/>
                    </pic:nvPicPr>
                    <pic:blipFill>
                      <a:blip r:embed="rId23" cstate="print"/>
                      <a:stretch>
                        <a:fillRect/>
                      </a:stretch>
                    </pic:blipFill>
                    <pic:spPr>
                      <a:xfrm>
                        <a:off x="0" y="0"/>
                        <a:ext cx="849734" cy="369414"/>
                      </a:xfrm>
                      <a:prstGeom prst="rect">
                        <a:avLst/>
                      </a:prstGeom>
                    </pic:spPr>
                  </pic:pic>
                </a:graphicData>
              </a:graphic>
            </wp:anchor>
          </w:drawing>
        </w:r>
      </w:ins>
      <w:r>
        <w:rPr>
          <w:rFonts w:ascii="Arial" w:eastAsiaTheme="minorHAnsi" w:hAnsiTheme="minorHAnsi" w:cstheme="minorBidi"/>
          <w:noProof/>
          <w:position w:val="11"/>
          <w:sz w:val="20"/>
          <w:szCs w:val="22"/>
        </w:rPr>
        <mc:AlternateContent>
          <mc:Choice Requires="wpg">
            <w:drawing>
              <wp:anchor distT="0" distB="0" distL="114300" distR="114300" simplePos="0" relativeHeight="251847680" behindDoc="1" locked="0" layoutInCell="1" allowOverlap="1" wp14:anchorId="436D2147" wp14:editId="084A3F18">
                <wp:simplePos x="0" y="0"/>
                <wp:positionH relativeFrom="column">
                  <wp:posOffset>0</wp:posOffset>
                </wp:positionH>
                <wp:positionV relativeFrom="paragraph">
                  <wp:posOffset>164836</wp:posOffset>
                </wp:positionV>
                <wp:extent cx="2129155" cy="577850"/>
                <wp:effectExtent l="0" t="0" r="23495" b="1270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9155" cy="577850"/>
                          <a:chOff x="0" y="0"/>
                          <a:chExt cx="3353" cy="910"/>
                        </a:xfrm>
                      </wpg:grpSpPr>
                      <pic:pic xmlns:pic="http://schemas.openxmlformats.org/drawingml/2006/picture">
                        <pic:nvPicPr>
                          <pic:cNvPr id="1064"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4" y="0"/>
                            <a:ext cx="1825"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5" name="Group 79"/>
                        <wpg:cNvGrpSpPr>
                          <a:grpSpLocks/>
                        </wpg:cNvGrpSpPr>
                        <wpg:grpSpPr bwMode="auto">
                          <a:xfrm>
                            <a:off x="8" y="902"/>
                            <a:ext cx="3338" cy="2"/>
                            <a:chOff x="8" y="902"/>
                            <a:chExt cx="3338" cy="2"/>
                          </a:xfrm>
                        </wpg:grpSpPr>
                        <wps:wsp>
                          <wps:cNvPr id="1066" name="Freeform 80"/>
                          <wps:cNvSpPr>
                            <a:spLocks/>
                          </wps:cNvSpPr>
                          <wps:spPr bwMode="auto">
                            <a:xfrm>
                              <a:off x="8" y="902"/>
                              <a:ext cx="3338" cy="2"/>
                            </a:xfrm>
                            <a:custGeom>
                              <a:avLst/>
                              <a:gdLst>
                                <a:gd name="T0" fmla="+- 0 8 8"/>
                                <a:gd name="T1" fmla="*/ T0 w 3338"/>
                                <a:gd name="T2" fmla="+- 0 3345 8"/>
                                <a:gd name="T3" fmla="*/ T2 w 3338"/>
                              </a:gdLst>
                              <a:ahLst/>
                              <a:cxnLst>
                                <a:cxn ang="0">
                                  <a:pos x="T1" y="0"/>
                                </a:cxn>
                                <a:cxn ang="0">
                                  <a:pos x="T3" y="0"/>
                                </a:cxn>
                              </a:cxnLst>
                              <a:rect l="0" t="0" r="r" b="b"/>
                              <a:pathLst>
                                <a:path w="3338">
                                  <a:moveTo>
                                    <a:pt x="0" y="0"/>
                                  </a:moveTo>
                                  <a:lnTo>
                                    <a:pt x="333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170F39B" id="Group 1063" o:spid="_x0000_s1026" style="position:absolute;margin-left:0;margin-top:13pt;width:167.65pt;height:45.5pt;z-index:-251468800" coordsize="335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154;width:1825;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">
                  <v:imagedata r:id="rId25" o:title=""/>
                </v:shape>
                <v:group id="Group 79" o:spid="_x0000_s1028" style="position:absolute;left:8;top:902;width:3338;height:2" coordorigin="8,902"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80" o:spid="_x0000_s1029" style="position:absolute;left:8;top:902;width:3338;height:2;visibility:visible;mso-wrap-style:square;v-text-anchor:top"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" path="m,l3337,e" filled="f" strokeweight=".26669mm">
                    <v:path arrowok="t" o:connecttype="custom" o:connectlocs="0,0;3337,0" o:connectangles="0,0"/>
                  </v:shape>
                </v:group>
              </v:group>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1401C12" w14:textId="378A23C8" w:rsidR="009038A4" w:rsidRPr="003F45AA" w:rsidRDefault="009038A4" w:rsidP="009038A4">
      <w:pPr>
        <w:widowControl w:val="0"/>
        <w:autoSpaceDE w:val="0"/>
        <w:autoSpaceDN w:val="0"/>
        <w:adjustRightInd w:val="0"/>
        <w:spacing w:before="120" w:after="120" w:line="276" w:lineRule="auto"/>
        <w:ind w:left="720" w:hanging="720"/>
        <w:jc w:val="both"/>
        <w:rPr>
          <w:rFonts w:ascii="Arial" w:hAnsi="Arial" w:cs="Arial"/>
        </w:rPr>
      </w:pPr>
    </w:p>
    <w:p w14:paraId="38573A3C" w14:textId="361A62A3" w:rsidR="00192778" w:rsidRDefault="009038A4" w:rsidP="00192778">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         </w:t>
      </w:r>
      <w:r>
        <w:rPr>
          <w:rFonts w:ascii="Arial" w:hAnsi="Arial" w:cs="Arial"/>
        </w:rPr>
        <w:tab/>
      </w:r>
      <w:r>
        <w:rPr>
          <w:rFonts w:ascii="Arial" w:hAnsi="Arial" w:cs="Arial"/>
        </w:rPr>
        <w:tab/>
      </w:r>
      <w:r w:rsidR="00192778">
        <w:rPr>
          <w:rFonts w:ascii="Arial" w:hAnsi="Arial" w:cs="Arial"/>
        </w:rPr>
        <w:tab/>
      </w:r>
      <w:r w:rsidR="00192778">
        <w:rPr>
          <w:rFonts w:ascii="Arial" w:hAnsi="Arial" w:cs="Arial"/>
        </w:rPr>
        <w:tab/>
      </w:r>
      <w:r w:rsidR="00192778">
        <w:rPr>
          <w:rFonts w:ascii="Arial" w:hAnsi="Arial" w:cs="Arial"/>
        </w:rPr>
        <w:tab/>
      </w:r>
      <w:r w:rsidR="00192778">
        <w:rPr>
          <w:rFonts w:ascii="Arial" w:hAnsi="Arial" w:cs="Arial"/>
        </w:rPr>
        <w:tab/>
      </w:r>
      <w:r w:rsidR="00192778">
        <w:rPr>
          <w:rFonts w:ascii="Arial" w:hAnsi="Arial" w:cs="Arial"/>
        </w:rPr>
        <w:tab/>
      </w:r>
      <w:r w:rsidR="00192778">
        <w:rPr>
          <w:rFonts w:ascii="Arial" w:hAnsi="Arial" w:cs="Arial"/>
        </w:rPr>
        <w:tab/>
      </w:r>
      <w:r>
        <w:rPr>
          <w:rFonts w:ascii="Arial" w:hAnsi="Arial" w:cs="Arial"/>
        </w:rPr>
        <w:t>_______________________</w:t>
      </w:r>
    </w:p>
    <w:p w14:paraId="6431C00C" w14:textId="393B707D" w:rsidR="009038A4" w:rsidRPr="003F45AA" w:rsidRDefault="009038A4" w:rsidP="00192778">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 xml:space="preserve">Seth Sazant </w:t>
      </w:r>
    </w:p>
    <w:p w14:paraId="601B1C27" w14:textId="45137F15" w:rsidR="00E30840" w:rsidRPr="009038A4" w:rsidRDefault="009038A4" w:rsidP="009038A4">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Negotiator</w:t>
      </w:r>
      <w:r w:rsidRPr="003F45AA">
        <w:rPr>
          <w:rFonts w:ascii="Arial" w:hAnsi="Arial" w:cs="Arial"/>
        </w:rPr>
        <w:t xml:space="preserve"> (PSAC)</w:t>
      </w:r>
      <w:r w:rsidR="00E30840">
        <w:br w:type="page"/>
      </w:r>
    </w:p>
    <w:p w14:paraId="4C0BD315" w14:textId="342A9176" w:rsidR="00AB4D57" w:rsidRPr="00AB4D57" w:rsidRDefault="00AB4D57" w:rsidP="00054739">
      <w:pPr>
        <w:pStyle w:val="Heading1"/>
        <w:jc w:val="center"/>
      </w:pPr>
      <w:bookmarkStart w:id="430" w:name="_Toc198218968"/>
      <w:r w:rsidRPr="00AB4D57">
        <w:t>LETTER OF AGREEMENT #2</w:t>
      </w:r>
      <w:bookmarkEnd w:id="430"/>
    </w:p>
    <w:p w14:paraId="7CAD9D53" w14:textId="77777777" w:rsidR="00AB4D57" w:rsidRPr="00AB4D57" w:rsidRDefault="00AB4D57" w:rsidP="00AB4D57">
      <w:pPr>
        <w:jc w:val="center"/>
        <w:rPr>
          <w:rFonts w:ascii="Arial" w:eastAsia="Calibri" w:hAnsi="Arial" w:cs="Arial"/>
          <w:b/>
        </w:rPr>
      </w:pPr>
    </w:p>
    <w:p w14:paraId="2B796B0C" w14:textId="77777777" w:rsidR="00AB4D57" w:rsidRPr="00AB4D57" w:rsidRDefault="00AB4D57" w:rsidP="00AB4D57">
      <w:pPr>
        <w:jc w:val="center"/>
        <w:rPr>
          <w:rFonts w:ascii="Arial" w:eastAsia="Calibri" w:hAnsi="Arial" w:cs="Arial"/>
          <w:b/>
        </w:rPr>
      </w:pPr>
      <w:r w:rsidRPr="00AB4D57">
        <w:rPr>
          <w:rFonts w:ascii="Arial" w:eastAsia="Calibri" w:hAnsi="Arial" w:cs="Arial"/>
          <w:b/>
        </w:rPr>
        <w:t>Letter of Agreement</w:t>
      </w:r>
    </w:p>
    <w:p w14:paraId="6C0C626E" w14:textId="77777777" w:rsidR="00AB4D57" w:rsidRPr="00AB4D57" w:rsidRDefault="00AB4D57" w:rsidP="00AB4D57">
      <w:pPr>
        <w:jc w:val="center"/>
        <w:rPr>
          <w:rFonts w:ascii="Arial" w:eastAsia="Calibri" w:hAnsi="Arial" w:cs="Arial"/>
          <w:b/>
        </w:rPr>
      </w:pPr>
      <w:r w:rsidRPr="00AB4D57">
        <w:rPr>
          <w:rFonts w:ascii="Arial" w:eastAsia="Calibri" w:hAnsi="Arial" w:cs="Arial"/>
          <w:b/>
        </w:rPr>
        <w:t>Re: Article 21 of the Collective Agreement,</w:t>
      </w:r>
    </w:p>
    <w:p w14:paraId="32290335" w14:textId="77777777" w:rsidR="00AB4D57" w:rsidRPr="00AB4D57" w:rsidRDefault="00AB4D57" w:rsidP="00AB4D57">
      <w:pPr>
        <w:jc w:val="center"/>
        <w:rPr>
          <w:rFonts w:ascii="Arial" w:eastAsia="Calibri" w:hAnsi="Arial" w:cs="Arial"/>
          <w:b/>
        </w:rPr>
      </w:pPr>
      <w:r w:rsidRPr="00AB4D57">
        <w:rPr>
          <w:rFonts w:ascii="Arial" w:eastAsia="Calibri" w:hAnsi="Arial" w:cs="Arial"/>
          <w:b/>
        </w:rPr>
        <w:t>Joint Health and Safety Committees</w:t>
      </w:r>
    </w:p>
    <w:p w14:paraId="6A6CDBCC" w14:textId="77777777" w:rsidR="00AB4D57" w:rsidRPr="00AB4D57" w:rsidRDefault="00AB4D57" w:rsidP="00AB4D57">
      <w:pPr>
        <w:jc w:val="both"/>
        <w:rPr>
          <w:rFonts w:ascii="Arial" w:eastAsia="Calibri" w:hAnsi="Arial" w:cs="Arial"/>
          <w:b/>
        </w:rPr>
      </w:pPr>
    </w:p>
    <w:p w14:paraId="6D390F40" w14:textId="77777777" w:rsidR="00AB4D57" w:rsidRPr="00AB4D57" w:rsidRDefault="00AB4D57" w:rsidP="00AB4D57">
      <w:pPr>
        <w:jc w:val="both"/>
        <w:rPr>
          <w:rFonts w:ascii="Arial" w:eastAsia="Calibri" w:hAnsi="Arial" w:cs="Arial"/>
        </w:rPr>
      </w:pPr>
      <w:r w:rsidRPr="00AB4D57">
        <w:rPr>
          <w:rFonts w:ascii="Arial" w:eastAsia="Calibri" w:hAnsi="Arial" w:cs="Arial"/>
        </w:rPr>
        <w:t>The Union and the Employer agree that:</w:t>
      </w:r>
    </w:p>
    <w:p w14:paraId="410B0AE7" w14:textId="77777777" w:rsidR="00AB4D57" w:rsidRPr="00AB4D57" w:rsidRDefault="00AB4D57" w:rsidP="00AB4D57">
      <w:pPr>
        <w:jc w:val="both"/>
        <w:rPr>
          <w:rFonts w:ascii="Arial" w:eastAsia="Calibri" w:hAnsi="Arial" w:cs="Arial"/>
        </w:rPr>
      </w:pPr>
    </w:p>
    <w:p w14:paraId="5FAE151C" w14:textId="77777777" w:rsidR="00AB4D57" w:rsidRPr="00AB4D57" w:rsidRDefault="00AB4D57" w:rsidP="00C27973">
      <w:pPr>
        <w:numPr>
          <w:ilvl w:val="0"/>
          <w:numId w:val="17"/>
        </w:numPr>
        <w:spacing w:after="200" w:line="276" w:lineRule="auto"/>
        <w:contextualSpacing/>
        <w:jc w:val="both"/>
        <w:rPr>
          <w:rFonts w:ascii="Arial" w:hAnsi="Arial" w:cs="Arial"/>
        </w:rPr>
      </w:pPr>
      <w:r w:rsidRPr="00AB4D57">
        <w:rPr>
          <w:rFonts w:ascii="Arial" w:hAnsi="Arial" w:cs="Arial"/>
        </w:rPr>
        <w:t>The  reference to “Employee Representative” in Article 21.03 of the Collective Agreement shall mean someone as selected by the Union who is or will be  an Employee as per Article 3 of the Collective Agreement within the twelve month period in which they are a member of the Joint Health &amp; Safety Committee (“Committee”), but no earlier than four months before they are an Employee and who:</w:t>
      </w:r>
    </w:p>
    <w:p w14:paraId="346CC12B" w14:textId="77777777" w:rsidR="00AB4D57" w:rsidRPr="00AB4D57" w:rsidRDefault="00AB4D57" w:rsidP="00AB4D57">
      <w:pPr>
        <w:ind w:left="360"/>
        <w:jc w:val="both"/>
        <w:rPr>
          <w:rFonts w:ascii="Arial" w:eastAsia="Calibri" w:hAnsi="Arial" w:cs="Arial"/>
        </w:rPr>
      </w:pPr>
    </w:p>
    <w:p w14:paraId="4B3B5AF9" w14:textId="77777777" w:rsidR="00AB4D57" w:rsidRPr="00AB4D57" w:rsidRDefault="00AB4D57" w:rsidP="00C27973">
      <w:pPr>
        <w:numPr>
          <w:ilvl w:val="0"/>
          <w:numId w:val="18"/>
        </w:numPr>
        <w:spacing w:after="200" w:line="276" w:lineRule="auto"/>
        <w:contextualSpacing/>
        <w:jc w:val="both"/>
        <w:rPr>
          <w:rFonts w:ascii="Arial" w:hAnsi="Arial" w:cs="Arial"/>
        </w:rPr>
      </w:pPr>
      <w:r w:rsidRPr="00AB4D57">
        <w:rPr>
          <w:rFonts w:ascii="Arial" w:hAnsi="Arial" w:cs="Arial"/>
        </w:rPr>
        <w:t>works within one of the work units to which the applicable Committee is intended for; or</w:t>
      </w:r>
    </w:p>
    <w:p w14:paraId="3F1DDFD1" w14:textId="77777777" w:rsidR="00AB4D57" w:rsidRPr="00AB4D57" w:rsidRDefault="00AB4D57" w:rsidP="00AB4D57">
      <w:pPr>
        <w:ind w:left="1425"/>
        <w:contextualSpacing/>
        <w:jc w:val="both"/>
        <w:rPr>
          <w:rFonts w:ascii="Arial" w:hAnsi="Arial" w:cs="Arial"/>
        </w:rPr>
      </w:pPr>
    </w:p>
    <w:p w14:paraId="78203B33" w14:textId="77777777" w:rsidR="00AB4D57" w:rsidRPr="00AB4D57" w:rsidRDefault="00AB4D57" w:rsidP="00C27973">
      <w:pPr>
        <w:numPr>
          <w:ilvl w:val="0"/>
          <w:numId w:val="18"/>
        </w:numPr>
        <w:spacing w:after="200" w:line="276" w:lineRule="auto"/>
        <w:contextualSpacing/>
        <w:jc w:val="both"/>
        <w:rPr>
          <w:rFonts w:ascii="Arial" w:hAnsi="Arial" w:cs="Arial"/>
        </w:rPr>
      </w:pPr>
      <w:r w:rsidRPr="00AB4D57">
        <w:rPr>
          <w:rFonts w:ascii="Arial" w:hAnsi="Arial" w:cs="Arial"/>
        </w:rPr>
        <w:t>has demonstrated experience in Occupational Health &amp; Safety matters in the workplace that are relevant to the applicable Committee to which the Employee will be appointed.</w:t>
      </w:r>
    </w:p>
    <w:p w14:paraId="078C1169" w14:textId="77777777" w:rsidR="00AB4D57" w:rsidRPr="00AB4D57" w:rsidRDefault="00AB4D57" w:rsidP="00AB4D57">
      <w:pPr>
        <w:jc w:val="both"/>
        <w:rPr>
          <w:rFonts w:ascii="Arial" w:eastAsia="Calibri" w:hAnsi="Arial" w:cs="Arial"/>
        </w:rPr>
      </w:pPr>
    </w:p>
    <w:p w14:paraId="2384A29E" w14:textId="79091C54" w:rsidR="00AB4D57" w:rsidRPr="00AB4D57" w:rsidRDefault="00AB4D57" w:rsidP="00C27973">
      <w:pPr>
        <w:numPr>
          <w:ilvl w:val="0"/>
          <w:numId w:val="17"/>
        </w:numPr>
        <w:spacing w:after="200" w:line="276" w:lineRule="auto"/>
        <w:contextualSpacing/>
        <w:jc w:val="both"/>
        <w:rPr>
          <w:rFonts w:ascii="Arial" w:hAnsi="Arial" w:cs="Arial"/>
        </w:rPr>
      </w:pPr>
      <w:r w:rsidRPr="00AB4D57">
        <w:rPr>
          <w:rFonts w:ascii="Arial" w:hAnsi="Arial" w:cs="Arial"/>
        </w:rPr>
        <w:t>An individual who has been serving as an Employee Representative ceases to be an Employee Representative when they cease to be registered as a graduate student, or registered as a student in the JD program or MD program  at the University or have not been employed by the University as a TA, TF, or RA in the Bargaining Unit for a period of twelve (12) months or longer.</w:t>
      </w:r>
    </w:p>
    <w:p w14:paraId="325F4717" w14:textId="77777777" w:rsidR="00AB4D57" w:rsidRPr="00AB4D57" w:rsidRDefault="00AB4D57" w:rsidP="00AB4D57">
      <w:pPr>
        <w:ind w:left="720"/>
        <w:contextualSpacing/>
        <w:jc w:val="both"/>
        <w:rPr>
          <w:rFonts w:ascii="Arial" w:hAnsi="Arial" w:cs="Arial"/>
        </w:rPr>
      </w:pPr>
    </w:p>
    <w:p w14:paraId="0C36FFF8" w14:textId="77777777" w:rsidR="00AB4D57" w:rsidRPr="00AB4D57" w:rsidRDefault="00AB4D57" w:rsidP="00C27973">
      <w:pPr>
        <w:numPr>
          <w:ilvl w:val="0"/>
          <w:numId w:val="17"/>
        </w:numPr>
        <w:spacing w:after="200" w:line="276" w:lineRule="auto"/>
        <w:contextualSpacing/>
        <w:jc w:val="both"/>
        <w:rPr>
          <w:rFonts w:ascii="Arial" w:hAnsi="Arial" w:cs="Arial"/>
        </w:rPr>
      </w:pPr>
      <w:r w:rsidRPr="00AB4D57">
        <w:rPr>
          <w:rFonts w:ascii="Arial" w:hAnsi="Arial" w:cs="Arial"/>
        </w:rPr>
        <w:t>No Employee shall be the Employee Representative on more than one Committee.</w:t>
      </w:r>
    </w:p>
    <w:p w14:paraId="350692EE" w14:textId="77777777" w:rsidR="00AB4D57" w:rsidRPr="00AB4D57" w:rsidRDefault="00AB4D57" w:rsidP="00AB4D57">
      <w:pPr>
        <w:ind w:left="720"/>
        <w:contextualSpacing/>
        <w:jc w:val="both"/>
        <w:rPr>
          <w:rFonts w:ascii="Arial" w:hAnsi="Arial" w:cs="Arial"/>
        </w:rPr>
      </w:pPr>
    </w:p>
    <w:p w14:paraId="583F7306" w14:textId="77777777" w:rsidR="00AB4D57" w:rsidRPr="00AB4D57" w:rsidRDefault="00AB4D57" w:rsidP="00C27973">
      <w:pPr>
        <w:numPr>
          <w:ilvl w:val="0"/>
          <w:numId w:val="17"/>
        </w:numPr>
        <w:spacing w:after="200" w:line="276" w:lineRule="auto"/>
        <w:contextualSpacing/>
        <w:jc w:val="both"/>
        <w:rPr>
          <w:rFonts w:ascii="Arial" w:hAnsi="Arial" w:cs="Arial"/>
        </w:rPr>
      </w:pPr>
      <w:r w:rsidRPr="00AB4D57">
        <w:rPr>
          <w:rFonts w:ascii="Arial" w:hAnsi="Arial" w:cs="Arial"/>
        </w:rPr>
        <w:t>In addition to the lump sum payment set out at Article 10.04 of the Collective Agreement, the Employer shall provide to the Union, no later than September 30th of each year, a lump sum equivalent to $2,300 for each applicable Committee on which the Union has an Employee Representative.  The distribution of this money will be at the full discretion of the Union, provided that the Union provides a record of spent money to the Employer upon request.</w:t>
      </w:r>
    </w:p>
    <w:p w14:paraId="152CA0B9" w14:textId="77777777" w:rsidR="00AB4D57" w:rsidRPr="00AB4D57" w:rsidRDefault="00AB4D57" w:rsidP="00AB4D57">
      <w:pPr>
        <w:ind w:left="720"/>
        <w:contextualSpacing/>
        <w:jc w:val="both"/>
        <w:rPr>
          <w:rFonts w:ascii="Arial" w:hAnsi="Arial" w:cs="Arial"/>
        </w:rPr>
      </w:pPr>
    </w:p>
    <w:p w14:paraId="6C1E9021" w14:textId="77777777" w:rsidR="00AB4D57" w:rsidRPr="00AB4D57" w:rsidRDefault="00AB4D57" w:rsidP="00416E59">
      <w:pPr>
        <w:ind w:left="1080"/>
        <w:contextualSpacing/>
        <w:jc w:val="both"/>
        <w:rPr>
          <w:rFonts w:ascii="Arial" w:hAnsi="Arial" w:cs="Arial"/>
        </w:rPr>
      </w:pPr>
      <w:r w:rsidRPr="00AB4D57">
        <w:rPr>
          <w:rFonts w:ascii="Arial" w:hAnsi="Arial" w:cs="Arial"/>
        </w:rPr>
        <w:t>The sum of $2,300 will be pro-rated in the first year of the renewed Collective Agreement based on the date of ratification.</w:t>
      </w:r>
    </w:p>
    <w:p w14:paraId="6B8C214B" w14:textId="77777777" w:rsidR="00AB4D57" w:rsidRPr="00AB4D57" w:rsidRDefault="00AB4D57" w:rsidP="00AB4D57">
      <w:pPr>
        <w:ind w:left="720"/>
        <w:contextualSpacing/>
        <w:jc w:val="both"/>
        <w:rPr>
          <w:rFonts w:ascii="Arial" w:hAnsi="Arial" w:cs="Arial"/>
        </w:rPr>
      </w:pPr>
    </w:p>
    <w:p w14:paraId="79E63C3E" w14:textId="77777777" w:rsidR="00AB4D57" w:rsidRPr="00AB4D57" w:rsidRDefault="00AB4D57" w:rsidP="00C27973">
      <w:pPr>
        <w:numPr>
          <w:ilvl w:val="0"/>
          <w:numId w:val="17"/>
        </w:numPr>
        <w:spacing w:after="200" w:line="276" w:lineRule="auto"/>
        <w:contextualSpacing/>
        <w:jc w:val="both"/>
        <w:rPr>
          <w:rFonts w:ascii="Arial" w:hAnsi="Arial" w:cs="Arial"/>
        </w:rPr>
      </w:pPr>
      <w:r w:rsidRPr="00AB4D57">
        <w:rPr>
          <w:rFonts w:ascii="Arial" w:hAnsi="Arial" w:cs="Arial"/>
        </w:rPr>
        <w:t>Where the number of Committees is adjusted between October 1st of one year and September 30th of the following year, the Employer will increase this lump sum payment on a prorated basis if the number of applicable Committees with Employee Representatives increases or alternatively, the Union will return a portion of the lump sum payment on a prorated basis if the number of applicable Committees with Employee Representatives decreases.  The prorated amount will be determined by taking the number of days that have passed between October 1st and September 30th and dividing by 365.</w:t>
      </w:r>
    </w:p>
    <w:p w14:paraId="10A21C6C" w14:textId="77777777" w:rsidR="00AB4D57" w:rsidRPr="00AB4D57" w:rsidRDefault="00AB4D57" w:rsidP="00AB4D57">
      <w:pPr>
        <w:ind w:left="720"/>
        <w:contextualSpacing/>
        <w:jc w:val="both"/>
        <w:rPr>
          <w:rFonts w:ascii="Arial" w:hAnsi="Arial" w:cs="Arial"/>
        </w:rPr>
      </w:pPr>
    </w:p>
    <w:p w14:paraId="3629257D" w14:textId="77777777" w:rsidR="00AB4D57" w:rsidRPr="00AB4D57" w:rsidRDefault="00AB4D57" w:rsidP="00C27973">
      <w:pPr>
        <w:numPr>
          <w:ilvl w:val="0"/>
          <w:numId w:val="17"/>
        </w:numPr>
        <w:spacing w:after="200" w:line="276" w:lineRule="auto"/>
        <w:contextualSpacing/>
        <w:jc w:val="both"/>
        <w:rPr>
          <w:rFonts w:ascii="Arial" w:hAnsi="Arial" w:cs="Arial"/>
        </w:rPr>
      </w:pPr>
      <w:r w:rsidRPr="00AB4D57">
        <w:rPr>
          <w:rFonts w:ascii="Arial" w:hAnsi="Arial" w:cs="Arial"/>
        </w:rPr>
        <w:t xml:space="preserve">The payment(s) as described at Paragraphs 4 and 5 are consistent with and fully satisfy the Employer’s obligations under Section 9(34) and 9(35) of the </w:t>
      </w:r>
      <w:r w:rsidRPr="00AB4D57">
        <w:rPr>
          <w:rFonts w:ascii="Arial" w:hAnsi="Arial" w:cs="Arial"/>
          <w:i/>
        </w:rPr>
        <w:t>Occupational Health and Safety Act</w:t>
      </w:r>
      <w:r w:rsidRPr="00AB4D57">
        <w:rPr>
          <w:rFonts w:ascii="Arial" w:hAnsi="Arial" w:cs="Arial"/>
        </w:rPr>
        <w:t xml:space="preserve"> to provide the Employee Representative with compensation for time spent in connection with their responsibilities to the applicable Committee.</w:t>
      </w:r>
    </w:p>
    <w:p w14:paraId="63900679" w14:textId="77777777" w:rsidR="00AB4D57" w:rsidRPr="00AB4D57" w:rsidRDefault="00AB4D57" w:rsidP="00AB4D57">
      <w:pPr>
        <w:ind w:left="720"/>
        <w:contextualSpacing/>
        <w:jc w:val="both"/>
        <w:rPr>
          <w:rFonts w:ascii="Arial" w:hAnsi="Arial" w:cs="Arial"/>
        </w:rPr>
      </w:pPr>
    </w:p>
    <w:p w14:paraId="27553689" w14:textId="77777777" w:rsidR="00AB4D57" w:rsidRPr="00AB4D57" w:rsidRDefault="00AB4D57" w:rsidP="00C27973">
      <w:pPr>
        <w:numPr>
          <w:ilvl w:val="0"/>
          <w:numId w:val="17"/>
        </w:numPr>
        <w:spacing w:after="200" w:line="276" w:lineRule="auto"/>
        <w:contextualSpacing/>
        <w:jc w:val="both"/>
        <w:rPr>
          <w:rFonts w:ascii="Arial" w:eastAsia="Cambria" w:hAnsi="Arial" w:cs="Arial"/>
        </w:rPr>
      </w:pPr>
      <w:r w:rsidRPr="00AB4D57">
        <w:rPr>
          <w:rFonts w:ascii="Arial" w:eastAsia="Cambria" w:hAnsi="Arial" w:cs="Arial"/>
        </w:rPr>
        <w:t xml:space="preserve">Where there is no appointed Employee Representative for an applicable Committee, then upon request from the Union the Department of Environmental Health and Safety shall provide the Union, within ten working (10) days, with the applicable Committee’s approved minutes and finalized inspection reports. The Union’s handling of any such documentation shall be consistent with any rules, procedures or expectations that apply to an Employee Representative on the applicable Committee.   </w:t>
      </w:r>
    </w:p>
    <w:p w14:paraId="0B19F2CD" w14:textId="77777777" w:rsidR="00AB4D57" w:rsidRPr="00AB4D57" w:rsidRDefault="00AB4D57" w:rsidP="00AB4D57">
      <w:pPr>
        <w:ind w:left="375"/>
        <w:contextualSpacing/>
        <w:jc w:val="both"/>
        <w:rPr>
          <w:rFonts w:ascii="Arial" w:eastAsia="Cambria" w:hAnsi="Arial" w:cs="Arial"/>
        </w:rPr>
      </w:pPr>
    </w:p>
    <w:p w14:paraId="7D844B74" w14:textId="5454A185" w:rsidR="00AB4D57" w:rsidRPr="00AB4D57" w:rsidRDefault="00AB4D57" w:rsidP="00C27973">
      <w:pPr>
        <w:numPr>
          <w:ilvl w:val="0"/>
          <w:numId w:val="17"/>
        </w:numPr>
        <w:spacing w:after="200" w:line="276" w:lineRule="auto"/>
        <w:contextualSpacing/>
        <w:jc w:val="both"/>
        <w:rPr>
          <w:rFonts w:ascii="Arial" w:eastAsia="Cambria" w:hAnsi="Arial" w:cs="Arial"/>
        </w:rPr>
      </w:pPr>
      <w:r w:rsidRPr="00AB4D57">
        <w:rPr>
          <w:rFonts w:ascii="Arial" w:eastAsia="Cambria" w:hAnsi="Arial" w:cs="Arial"/>
        </w:rPr>
        <w:t xml:space="preserve">This Letter of Agreement will expire upon the expiration of the </w:t>
      </w:r>
      <w:del w:id="431" w:author="Brooke Ethridge" w:date="2025-05-07T11:25:00Z" w16du:dateUtc="2025-05-07T15:25:00Z">
        <w:r w:rsidR="00A80B0B" w:rsidDel="00653925">
          <w:rPr>
            <w:rFonts w:ascii="Arial" w:eastAsia="Cambria" w:hAnsi="Arial" w:cs="Arial"/>
          </w:rPr>
          <w:delText>2021-2024</w:delText>
        </w:r>
        <w:r w:rsidRPr="00AB4D57" w:rsidDel="00653925">
          <w:rPr>
            <w:rFonts w:ascii="Arial" w:eastAsia="Cambria" w:hAnsi="Arial" w:cs="Arial"/>
          </w:rPr>
          <w:delText xml:space="preserve"> </w:delText>
        </w:r>
      </w:del>
      <w:ins w:id="432" w:author="Brooke Ethridge" w:date="2025-05-07T11:25:00Z" w16du:dateUtc="2025-05-07T15:25:00Z">
        <w:r w:rsidR="00653925">
          <w:rPr>
            <w:rFonts w:ascii="Arial" w:eastAsia="Cambria" w:hAnsi="Arial" w:cs="Arial"/>
          </w:rPr>
          <w:t xml:space="preserve"> </w:t>
        </w:r>
      </w:ins>
      <w:ins w:id="433" w:author="Brooke Ethridge" w:date="2025-05-07T11:26:00Z" w16du:dateUtc="2025-05-07T15:26:00Z">
        <w:r w:rsidR="00653925">
          <w:rPr>
            <w:rFonts w:ascii="Arial" w:eastAsia="Cambria" w:hAnsi="Arial" w:cs="Arial"/>
          </w:rPr>
          <w:t xml:space="preserve">2024-2027 </w:t>
        </w:r>
      </w:ins>
      <w:r w:rsidRPr="00AB4D57">
        <w:rPr>
          <w:rFonts w:ascii="Arial" w:eastAsia="Cambria" w:hAnsi="Arial" w:cs="Arial"/>
        </w:rPr>
        <w:t xml:space="preserve">Collective Agreement. </w:t>
      </w:r>
    </w:p>
    <w:p w14:paraId="574FAF0E" w14:textId="77777777" w:rsidR="00AB4D57" w:rsidRPr="00AB4D57" w:rsidRDefault="00AB4D57" w:rsidP="00AB4D57">
      <w:pPr>
        <w:rPr>
          <w:rFonts w:ascii="Arial" w:eastAsia="Cambria" w:hAnsi="Arial" w:cs="Arial"/>
        </w:rPr>
      </w:pPr>
    </w:p>
    <w:p w14:paraId="26FB8720" w14:textId="77777777" w:rsidR="00AB4D57" w:rsidRPr="00AB4D57" w:rsidRDefault="00AB4D57" w:rsidP="00AB4D57">
      <w:pPr>
        <w:rPr>
          <w:rFonts w:ascii="Arial" w:eastAsia="Cambria" w:hAnsi="Arial" w:cs="Arial"/>
        </w:rPr>
      </w:pPr>
    </w:p>
    <w:p w14:paraId="05EB0A51" w14:textId="68AF93EE" w:rsidR="009038A4" w:rsidRPr="003F45AA" w:rsidRDefault="009038A4" w:rsidP="009038A4">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Dated at Kingston this</w:t>
      </w:r>
      <w:r>
        <w:rPr>
          <w:rFonts w:ascii="Arial" w:hAnsi="Arial" w:cs="Arial"/>
        </w:rPr>
        <w:t xml:space="preserve"> </w:t>
      </w:r>
      <w:r w:rsidR="00601F58">
        <w:rPr>
          <w:rFonts w:ascii="Arial" w:hAnsi="Arial" w:cs="Arial"/>
        </w:rPr>
        <w:t>16</w:t>
      </w:r>
      <w:r w:rsidR="00601F58" w:rsidRPr="003F45AA">
        <w:rPr>
          <w:rFonts w:ascii="Arial" w:hAnsi="Arial" w:cs="Arial"/>
        </w:rPr>
        <w:t xml:space="preserve"> day of </w:t>
      </w:r>
      <w:r w:rsidR="00601F58">
        <w:rPr>
          <w:rFonts w:ascii="Arial" w:hAnsi="Arial" w:cs="Arial"/>
        </w:rPr>
        <w:t>April,</w:t>
      </w:r>
      <w:r w:rsidR="00601F58" w:rsidRPr="003F45AA">
        <w:rPr>
          <w:rFonts w:ascii="Arial" w:hAnsi="Arial" w:cs="Arial"/>
        </w:rPr>
        <w:t xml:space="preserve"> 202</w:t>
      </w:r>
      <w:r w:rsidR="00601F58">
        <w:rPr>
          <w:rFonts w:ascii="Arial" w:hAnsi="Arial" w:cs="Arial"/>
        </w:rPr>
        <w:t>5</w:t>
      </w:r>
      <w:r w:rsidR="00601F58" w:rsidRPr="003F45AA">
        <w:rPr>
          <w:rFonts w:ascii="Arial" w:hAnsi="Arial" w:cs="Arial"/>
        </w:rPr>
        <w:t>.</w:t>
      </w:r>
    </w:p>
    <w:p w14:paraId="24F7898A" w14:textId="2CE62D0E" w:rsidR="009038A4" w:rsidRPr="003F45AA" w:rsidRDefault="00601F58" w:rsidP="009038A4">
      <w:pPr>
        <w:widowControl w:val="0"/>
        <w:autoSpaceDE w:val="0"/>
        <w:autoSpaceDN w:val="0"/>
        <w:adjustRightInd w:val="0"/>
        <w:spacing w:before="120" w:after="120" w:line="276" w:lineRule="auto"/>
        <w:ind w:left="720" w:hanging="720"/>
        <w:jc w:val="both"/>
        <w:rPr>
          <w:rFonts w:ascii="Arial" w:hAnsi="Arial" w:cs="Arial"/>
        </w:rPr>
      </w:pPr>
      <w:r>
        <w:rPr>
          <w:rFonts w:ascii="Arial" w:eastAsiaTheme="minorHAnsi" w:hAnsiTheme="minorHAnsi" w:cstheme="minorBidi"/>
          <w:noProof/>
          <w:position w:val="11"/>
          <w:sz w:val="20"/>
          <w:szCs w:val="22"/>
        </w:rPr>
        <mc:AlternateContent>
          <mc:Choice Requires="wpg">
            <w:drawing>
              <wp:anchor distT="0" distB="0" distL="114300" distR="114300" simplePos="0" relativeHeight="251851776" behindDoc="1" locked="0" layoutInCell="1" allowOverlap="1" wp14:anchorId="155B3706" wp14:editId="333873DF">
                <wp:simplePos x="0" y="0"/>
                <wp:positionH relativeFrom="column">
                  <wp:posOffset>0</wp:posOffset>
                </wp:positionH>
                <wp:positionV relativeFrom="paragraph">
                  <wp:posOffset>140071</wp:posOffset>
                </wp:positionV>
                <wp:extent cx="2129155" cy="577850"/>
                <wp:effectExtent l="0" t="0" r="23495" b="12700"/>
                <wp:wrapNone/>
                <wp:docPr id="1589224244" name="Group 1589224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9155" cy="577850"/>
                          <a:chOff x="0" y="0"/>
                          <a:chExt cx="3353" cy="910"/>
                        </a:xfrm>
                      </wpg:grpSpPr>
                      <pic:pic xmlns:pic="http://schemas.openxmlformats.org/drawingml/2006/picture">
                        <pic:nvPicPr>
                          <pic:cNvPr id="220264614"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4" y="0"/>
                            <a:ext cx="1825"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21231023" name="Group 79"/>
                        <wpg:cNvGrpSpPr>
                          <a:grpSpLocks/>
                        </wpg:cNvGrpSpPr>
                        <wpg:grpSpPr bwMode="auto">
                          <a:xfrm>
                            <a:off x="8" y="902"/>
                            <a:ext cx="3338" cy="2"/>
                            <a:chOff x="8" y="902"/>
                            <a:chExt cx="3338" cy="2"/>
                          </a:xfrm>
                        </wpg:grpSpPr>
                        <wps:wsp>
                          <wps:cNvPr id="1688061375" name="Freeform 80"/>
                          <wps:cNvSpPr>
                            <a:spLocks/>
                          </wps:cNvSpPr>
                          <wps:spPr bwMode="auto">
                            <a:xfrm>
                              <a:off x="8" y="902"/>
                              <a:ext cx="3338" cy="2"/>
                            </a:xfrm>
                            <a:custGeom>
                              <a:avLst/>
                              <a:gdLst>
                                <a:gd name="T0" fmla="+- 0 8 8"/>
                                <a:gd name="T1" fmla="*/ T0 w 3338"/>
                                <a:gd name="T2" fmla="+- 0 3345 8"/>
                                <a:gd name="T3" fmla="*/ T2 w 3338"/>
                              </a:gdLst>
                              <a:ahLst/>
                              <a:cxnLst>
                                <a:cxn ang="0">
                                  <a:pos x="T1" y="0"/>
                                </a:cxn>
                                <a:cxn ang="0">
                                  <a:pos x="T3" y="0"/>
                                </a:cxn>
                              </a:cxnLst>
                              <a:rect l="0" t="0" r="r" b="b"/>
                              <a:pathLst>
                                <a:path w="3338">
                                  <a:moveTo>
                                    <a:pt x="0" y="0"/>
                                  </a:moveTo>
                                  <a:lnTo>
                                    <a:pt x="333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54948A2" id="Group 1589224244" o:spid="_x0000_s1026" style="position:absolute;margin-left:0;margin-top:11.05pt;width:167.65pt;height:45.5pt;z-index:-251464704" coordsize="335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">
                <v:shape id="Picture 78" o:spid="_x0000_s1027" type="#_x0000_t75" style="position:absolute;left:154;width:1825;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">
                  <v:imagedata r:id="rId25" o:title=""/>
                </v:shape>
                <v:group id="Group 79" o:spid="_x0000_s1028" style="position:absolute;left:8;top:902;width:3338;height:2" coordorigin="8,902"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">
                  <v:shape id="Freeform 80" o:spid="_x0000_s1029" style="position:absolute;left:8;top:902;width:3338;height:2;visibility:visible;mso-wrap-style:square;v-text-anchor:top"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" path="m,l3337,e" filled="f" strokeweight=".26669mm">
                    <v:path arrowok="t" o:connecttype="custom" o:connectlocs="0,0;3337,0" o:connectangles="0,0"/>
                  </v:shape>
                </v:group>
              </v:group>
            </w:pict>
          </mc:Fallback>
        </mc:AlternateContent>
      </w:r>
    </w:p>
    <w:p w14:paraId="47642AE1" w14:textId="77777777" w:rsidR="009038A4" w:rsidRPr="003F45AA" w:rsidRDefault="009038A4" w:rsidP="009038A4">
      <w:pPr>
        <w:widowControl w:val="0"/>
        <w:autoSpaceDE w:val="0"/>
        <w:autoSpaceDN w:val="0"/>
        <w:adjustRightInd w:val="0"/>
        <w:spacing w:before="120" w:after="120" w:line="276" w:lineRule="auto"/>
        <w:ind w:left="720" w:hanging="720"/>
        <w:jc w:val="both"/>
        <w:rPr>
          <w:rFonts w:ascii="Arial" w:hAnsi="Arial" w:cs="Arial"/>
        </w:rPr>
      </w:pPr>
    </w:p>
    <w:p w14:paraId="68CDD8F8" w14:textId="66616BD7" w:rsidR="009038A4" w:rsidRDefault="009038A4" w:rsidP="009038A4">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             </w:t>
      </w:r>
      <w:r>
        <w:rPr>
          <w:rFonts w:ascii="Arial" w:hAnsi="Arial" w:cs="Arial"/>
        </w:rPr>
        <w:tab/>
      </w:r>
      <w:r>
        <w:rPr>
          <w:rFonts w:ascii="Arial" w:hAnsi="Arial" w:cs="Arial"/>
        </w:rPr>
        <w:tab/>
      </w:r>
      <w:r w:rsidR="00601F58">
        <w:rPr>
          <w:rFonts w:ascii="Arial" w:hAnsi="Arial" w:cs="Arial"/>
        </w:rPr>
        <w:tab/>
      </w:r>
      <w:r w:rsidR="00601F58">
        <w:rPr>
          <w:rFonts w:ascii="Arial" w:hAnsi="Arial" w:cs="Arial"/>
        </w:rPr>
        <w:tab/>
      </w:r>
      <w:r w:rsidR="00601F58">
        <w:rPr>
          <w:rFonts w:ascii="Arial" w:hAnsi="Arial" w:cs="Arial"/>
        </w:rPr>
        <w:tab/>
      </w:r>
      <w:r w:rsidR="00601F58">
        <w:rPr>
          <w:rFonts w:ascii="Arial" w:hAnsi="Arial" w:cs="Arial"/>
        </w:rPr>
        <w:tab/>
      </w:r>
      <w:r w:rsidR="00601F58">
        <w:rPr>
          <w:rFonts w:ascii="Arial" w:hAnsi="Arial" w:cs="Arial"/>
        </w:rPr>
        <w:tab/>
      </w:r>
      <w:r>
        <w:rPr>
          <w:rFonts w:ascii="Arial" w:hAnsi="Arial" w:cs="Arial"/>
        </w:rPr>
        <w:t>_________________________</w:t>
      </w:r>
    </w:p>
    <w:p w14:paraId="3C099D20" w14:textId="77777777" w:rsidR="009038A4" w:rsidRPr="003F45AA" w:rsidRDefault="009038A4" w:rsidP="009038A4">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 xml:space="preserve">Seth Sazant </w:t>
      </w:r>
    </w:p>
    <w:p w14:paraId="57DDB834" w14:textId="77777777" w:rsidR="009038A4" w:rsidRDefault="009038A4" w:rsidP="009038A4">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Negotiator</w:t>
      </w:r>
      <w:r w:rsidRPr="003F45AA">
        <w:rPr>
          <w:rFonts w:ascii="Arial" w:hAnsi="Arial" w:cs="Arial"/>
        </w:rPr>
        <w:t xml:space="preserve"> (PSAC)</w:t>
      </w:r>
    </w:p>
    <w:p w14:paraId="72B3C9C8" w14:textId="77777777" w:rsidR="00AB4D57" w:rsidRPr="00AB4D57" w:rsidRDefault="00AB4D57" w:rsidP="00AB4D57">
      <w:pPr>
        <w:rPr>
          <w:rFonts w:ascii="Arial" w:eastAsia="Cambria" w:hAnsi="Arial" w:cs="Arial"/>
        </w:rPr>
      </w:pPr>
      <w:r w:rsidRPr="00AB4D57">
        <w:rPr>
          <w:rFonts w:ascii="Arial" w:eastAsia="Cambria" w:hAnsi="Arial" w:cs="Arial"/>
        </w:rPr>
        <w:br w:type="page"/>
      </w:r>
    </w:p>
    <w:p w14:paraId="484C0FBF" w14:textId="77777777" w:rsidR="00AB4D57" w:rsidRDefault="00AB4D57" w:rsidP="00054739">
      <w:pPr>
        <w:pStyle w:val="Heading1"/>
        <w:jc w:val="center"/>
      </w:pPr>
      <w:bookmarkStart w:id="434" w:name="LOA3"/>
      <w:bookmarkStart w:id="435" w:name="_Toc198218969"/>
      <w:r>
        <w:t>LETTER OF AGREEMENT #3</w:t>
      </w:r>
      <w:bookmarkEnd w:id="434"/>
      <w:bookmarkEnd w:id="435"/>
    </w:p>
    <w:p w14:paraId="001D4C6C" w14:textId="77777777" w:rsidR="00565A8B" w:rsidRDefault="00565A8B" w:rsidP="00565A8B">
      <w:pPr>
        <w:rPr>
          <w:rFonts w:ascii="Arial" w:hAnsi="Arial" w:cs="Arial"/>
          <w:sz w:val="28"/>
          <w:szCs w:val="28"/>
        </w:rPr>
      </w:pPr>
    </w:p>
    <w:p w14:paraId="31A037C6" w14:textId="77777777" w:rsidR="00AB4D57" w:rsidRPr="00AB4D57" w:rsidRDefault="00AB4D57" w:rsidP="00AB4D57">
      <w:pPr>
        <w:ind w:left="720" w:hanging="720"/>
        <w:jc w:val="center"/>
        <w:rPr>
          <w:rFonts w:ascii="Arial" w:eastAsia="Cambria" w:hAnsi="Arial" w:cs="Arial"/>
          <w:b/>
          <w:bCs/>
          <w:lang w:bidi="en-US"/>
        </w:rPr>
      </w:pPr>
      <w:r w:rsidRPr="00AB4D57">
        <w:rPr>
          <w:rFonts w:ascii="Arial" w:eastAsia="Cambria" w:hAnsi="Arial" w:cs="Arial"/>
          <w:b/>
          <w:bCs/>
          <w:u w:val="thick"/>
          <w:lang w:bidi="en-US"/>
        </w:rPr>
        <w:t>LETTER OF AGREEMENT</w:t>
      </w:r>
    </w:p>
    <w:p w14:paraId="6A887767" w14:textId="77777777" w:rsidR="00AB4D57" w:rsidRPr="00AB4D57" w:rsidRDefault="00AB4D57" w:rsidP="00AB4D57">
      <w:pPr>
        <w:ind w:left="720" w:hanging="720"/>
        <w:jc w:val="center"/>
        <w:rPr>
          <w:rFonts w:ascii="Arial" w:eastAsia="Cambria" w:hAnsi="Arial" w:cs="Arial"/>
          <w:b/>
        </w:rPr>
      </w:pPr>
      <w:r w:rsidRPr="00AB4D57">
        <w:rPr>
          <w:rFonts w:ascii="Arial" w:eastAsia="Cambria" w:hAnsi="Arial" w:cs="Arial"/>
          <w:b/>
        </w:rPr>
        <w:t>Between</w:t>
      </w:r>
    </w:p>
    <w:p w14:paraId="10598768" w14:textId="77777777" w:rsidR="00AB4D57" w:rsidRPr="00AB4D57" w:rsidRDefault="00AB4D57" w:rsidP="00AB4D57">
      <w:pPr>
        <w:ind w:left="720" w:hanging="720"/>
        <w:jc w:val="center"/>
        <w:rPr>
          <w:rFonts w:ascii="Arial" w:eastAsia="Cambria" w:hAnsi="Arial" w:cs="Arial"/>
          <w:b/>
        </w:rPr>
      </w:pPr>
      <w:r w:rsidRPr="00AB4D57">
        <w:rPr>
          <w:rFonts w:ascii="Arial" w:eastAsia="Cambria" w:hAnsi="Arial" w:cs="Arial"/>
          <w:b/>
        </w:rPr>
        <w:t>Queen’s University (‘the University’) And</w:t>
      </w:r>
    </w:p>
    <w:p w14:paraId="55AC6437" w14:textId="77777777" w:rsidR="00AB4D57" w:rsidRPr="00AB4D57" w:rsidRDefault="00AB4D57" w:rsidP="00AB4D57">
      <w:pPr>
        <w:ind w:left="720" w:hanging="720"/>
        <w:jc w:val="center"/>
        <w:rPr>
          <w:rFonts w:ascii="Arial" w:eastAsia="Cambria" w:hAnsi="Arial" w:cs="Arial"/>
          <w:b/>
        </w:rPr>
      </w:pPr>
      <w:r w:rsidRPr="00AB4D57">
        <w:rPr>
          <w:rFonts w:ascii="Arial" w:eastAsia="Cambria" w:hAnsi="Arial" w:cs="Arial"/>
          <w:b/>
        </w:rPr>
        <w:t>The Public Service Alliance of Canada Local 901 (“the Union”)</w:t>
      </w:r>
    </w:p>
    <w:p w14:paraId="518D7E1A" w14:textId="77777777" w:rsidR="00AB4D57" w:rsidRPr="00AB4D57" w:rsidRDefault="00AB4D57" w:rsidP="00AB4D57">
      <w:pPr>
        <w:ind w:left="720" w:hanging="720"/>
        <w:jc w:val="center"/>
        <w:rPr>
          <w:rFonts w:ascii="Arial" w:eastAsia="Cambria" w:hAnsi="Arial" w:cs="Arial"/>
          <w:b/>
          <w:lang w:bidi="en-US"/>
        </w:rPr>
      </w:pPr>
    </w:p>
    <w:p w14:paraId="3C2B8968" w14:textId="77777777" w:rsidR="00AB4D57" w:rsidRPr="00AB4D57" w:rsidRDefault="00AB4D57" w:rsidP="00AB4D57">
      <w:pPr>
        <w:ind w:left="720" w:hanging="720"/>
        <w:rPr>
          <w:rFonts w:ascii="Arial" w:eastAsia="Cambria" w:hAnsi="Arial" w:cs="Arial"/>
          <w:b/>
          <w:lang w:bidi="en-US"/>
        </w:rPr>
      </w:pPr>
    </w:p>
    <w:p w14:paraId="6D432C13" w14:textId="77777777" w:rsidR="00AB4D57" w:rsidRPr="00AB4D57" w:rsidRDefault="00AB4D57" w:rsidP="00C27973">
      <w:pPr>
        <w:numPr>
          <w:ilvl w:val="0"/>
          <w:numId w:val="34"/>
        </w:numPr>
        <w:rPr>
          <w:rFonts w:ascii="Arial" w:eastAsia="Cambria" w:hAnsi="Arial" w:cs="Arial"/>
          <w:lang w:bidi="en-US"/>
        </w:rPr>
      </w:pPr>
      <w:r w:rsidRPr="00AB4D57">
        <w:rPr>
          <w:rFonts w:ascii="Arial" w:eastAsia="Cambria" w:hAnsi="Arial" w:cs="Arial"/>
          <w:lang w:bidi="en-US"/>
        </w:rPr>
        <w:t>The parties recognize and acknowledge the distinct and separate nature of the financial funding that the University provides to graduate students on the one hand, and employment income in accordance with the terms of this Collective Agreement on the other hand. Therefore:</w:t>
      </w:r>
    </w:p>
    <w:p w14:paraId="44FED82D" w14:textId="77777777" w:rsidR="00AB4D57" w:rsidRPr="00AB4D57" w:rsidRDefault="00AB4D57" w:rsidP="00AB4D57">
      <w:pPr>
        <w:ind w:left="720" w:hanging="720"/>
        <w:rPr>
          <w:rFonts w:ascii="Arial" w:eastAsia="Cambria" w:hAnsi="Arial" w:cs="Arial"/>
          <w:lang w:bidi="en-US"/>
        </w:rPr>
      </w:pPr>
    </w:p>
    <w:p w14:paraId="7FB8192D" w14:textId="77777777" w:rsidR="00AB4D57" w:rsidRPr="00AB4D57" w:rsidRDefault="00AB4D57" w:rsidP="00C27973">
      <w:pPr>
        <w:numPr>
          <w:ilvl w:val="1"/>
          <w:numId w:val="34"/>
        </w:numPr>
        <w:rPr>
          <w:rFonts w:ascii="Arial" w:eastAsia="Cambria" w:hAnsi="Arial" w:cs="Arial"/>
          <w:lang w:bidi="en-US"/>
        </w:rPr>
      </w:pPr>
      <w:r w:rsidRPr="00AB4D57">
        <w:rPr>
          <w:rFonts w:ascii="Arial" w:eastAsia="Cambria" w:hAnsi="Arial" w:cs="Arial"/>
          <w:lang w:bidi="en-US"/>
        </w:rPr>
        <w:t>For TAs, any increase from the TA hourly wage rate of pay applicable during their first appointment to the hourly wage rate of pay applicable during their subsequent TA appointment; or</w:t>
      </w:r>
    </w:p>
    <w:p w14:paraId="54AAC397" w14:textId="77777777" w:rsidR="00AB4D57" w:rsidRPr="00AB4D57" w:rsidRDefault="00AB4D57" w:rsidP="00AB4D57">
      <w:pPr>
        <w:ind w:left="720" w:hanging="720"/>
        <w:rPr>
          <w:rFonts w:ascii="Arial" w:eastAsia="Cambria" w:hAnsi="Arial" w:cs="Arial"/>
          <w:lang w:bidi="en-US"/>
        </w:rPr>
      </w:pPr>
    </w:p>
    <w:p w14:paraId="361E5597" w14:textId="77777777" w:rsidR="00AB4D57" w:rsidRPr="00AB4D57" w:rsidRDefault="00AB4D57" w:rsidP="00C27973">
      <w:pPr>
        <w:numPr>
          <w:ilvl w:val="1"/>
          <w:numId w:val="34"/>
        </w:numPr>
        <w:rPr>
          <w:rFonts w:ascii="Arial" w:eastAsia="Cambria" w:hAnsi="Arial" w:cs="Arial"/>
          <w:lang w:bidi="en-US"/>
        </w:rPr>
      </w:pPr>
      <w:r w:rsidRPr="00AB4D57">
        <w:rPr>
          <w:rFonts w:ascii="Arial" w:eastAsia="Cambria" w:hAnsi="Arial" w:cs="Arial"/>
          <w:lang w:bidi="en-US"/>
        </w:rPr>
        <w:t>For TFs, any increase from the TF stipend rate applicable during their first appointment to the stipend rate applicable during their subsequent appointment, or</w:t>
      </w:r>
    </w:p>
    <w:p w14:paraId="44C6649C" w14:textId="77777777" w:rsidR="00AB4D57" w:rsidRPr="00AB4D57" w:rsidRDefault="00AB4D57" w:rsidP="00AB4D57">
      <w:pPr>
        <w:ind w:left="720" w:hanging="720"/>
        <w:rPr>
          <w:rFonts w:ascii="Arial" w:eastAsia="Cambria" w:hAnsi="Arial" w:cs="Arial"/>
          <w:lang w:bidi="en-US"/>
        </w:rPr>
      </w:pPr>
    </w:p>
    <w:p w14:paraId="0A0E9DF3" w14:textId="77777777" w:rsidR="00AB4D57" w:rsidRPr="00AB4D57" w:rsidRDefault="00AB4D57" w:rsidP="00C27973">
      <w:pPr>
        <w:numPr>
          <w:ilvl w:val="1"/>
          <w:numId w:val="34"/>
        </w:numPr>
        <w:rPr>
          <w:rFonts w:ascii="Arial" w:eastAsia="Cambria" w:hAnsi="Arial" w:cs="Arial"/>
          <w:lang w:bidi="en-US"/>
        </w:rPr>
      </w:pPr>
      <w:r w:rsidRPr="00AB4D57">
        <w:rPr>
          <w:rFonts w:ascii="Arial" w:eastAsia="Cambria" w:hAnsi="Arial" w:cs="Arial"/>
          <w:lang w:bidi="en-US"/>
        </w:rPr>
        <w:t xml:space="preserve">For RAs, any increase from the RA hourly wage rate of pay applicable during their first appointment to the hourly wage rate of pay applicable during their subsequent RA appointment; </w:t>
      </w:r>
    </w:p>
    <w:p w14:paraId="6DCE2E9E" w14:textId="77777777" w:rsidR="00AB4D57" w:rsidRPr="00AB4D57" w:rsidRDefault="00AB4D57" w:rsidP="00AB4D57">
      <w:pPr>
        <w:ind w:left="720" w:hanging="720"/>
        <w:rPr>
          <w:rFonts w:ascii="Arial" w:eastAsia="Cambria" w:hAnsi="Arial" w:cs="Arial"/>
          <w:lang w:bidi="en-US"/>
        </w:rPr>
      </w:pPr>
    </w:p>
    <w:p w14:paraId="19DF5E35" w14:textId="77777777" w:rsidR="00AB4D57" w:rsidRPr="00AB4D57" w:rsidRDefault="00AB4D57" w:rsidP="00AB4D57">
      <w:pPr>
        <w:tabs>
          <w:tab w:val="left" w:pos="450"/>
        </w:tabs>
        <w:ind w:left="630" w:hanging="630"/>
        <w:rPr>
          <w:rFonts w:ascii="Arial" w:eastAsia="Cambria" w:hAnsi="Arial" w:cs="Arial"/>
          <w:lang w:bidi="en-US"/>
        </w:rPr>
      </w:pPr>
      <w:r w:rsidRPr="00AB4D57">
        <w:rPr>
          <w:rFonts w:ascii="Arial" w:eastAsia="Cambria" w:hAnsi="Arial" w:cs="Arial"/>
          <w:lang w:bidi="en-US"/>
        </w:rPr>
        <w:tab/>
        <w:t xml:space="preserve">   will not result in a reduction in non-employment sources of financial funding that the University provides to a graduate student.</w:t>
      </w:r>
    </w:p>
    <w:p w14:paraId="292DE601" w14:textId="77777777" w:rsidR="00AB4D57" w:rsidRPr="00AB4D57" w:rsidRDefault="00AB4D57" w:rsidP="00AB4D57">
      <w:pPr>
        <w:ind w:left="720" w:hanging="720"/>
        <w:rPr>
          <w:rFonts w:ascii="Arial" w:eastAsia="Cambria" w:hAnsi="Arial" w:cs="Arial"/>
          <w:lang w:bidi="en-US"/>
        </w:rPr>
      </w:pPr>
    </w:p>
    <w:p w14:paraId="60DD8A87" w14:textId="77777777" w:rsidR="00AB4D57" w:rsidRPr="00AB4D57" w:rsidRDefault="00AB4D57" w:rsidP="00C27973">
      <w:pPr>
        <w:numPr>
          <w:ilvl w:val="0"/>
          <w:numId w:val="34"/>
        </w:numPr>
        <w:rPr>
          <w:rFonts w:ascii="Arial" w:eastAsia="Cambria" w:hAnsi="Arial" w:cs="Arial"/>
          <w:lang w:bidi="en-US"/>
        </w:rPr>
      </w:pPr>
      <w:r w:rsidRPr="00AB4D57">
        <w:rPr>
          <w:rFonts w:ascii="Arial" w:eastAsia="Cambria" w:hAnsi="Arial" w:cs="Arial"/>
          <w:lang w:bidi="en-US"/>
        </w:rPr>
        <w:t>The Union has no jurisdiction over the determination of the funding package provided to any graduate student of Queen’s University.</w:t>
      </w:r>
    </w:p>
    <w:p w14:paraId="2E1858E7" w14:textId="77777777" w:rsidR="00AB4D57" w:rsidRPr="00AB4D57" w:rsidRDefault="00AB4D57" w:rsidP="00AB4D57">
      <w:pPr>
        <w:ind w:left="720" w:hanging="720"/>
        <w:rPr>
          <w:rFonts w:ascii="Arial" w:eastAsia="Cambria" w:hAnsi="Arial" w:cs="Arial"/>
          <w:lang w:bidi="en-US"/>
        </w:rPr>
      </w:pPr>
    </w:p>
    <w:p w14:paraId="7717530E" w14:textId="5380CAEF" w:rsidR="00AB4D57" w:rsidRPr="00AB4D57" w:rsidDel="00653925" w:rsidRDefault="00AB4D57" w:rsidP="00C27973">
      <w:pPr>
        <w:numPr>
          <w:ilvl w:val="0"/>
          <w:numId w:val="34"/>
        </w:numPr>
        <w:rPr>
          <w:del w:id="436" w:author="Brooke Ethridge" w:date="2025-05-07T11:27:00Z" w16du:dateUtc="2025-05-07T15:27:00Z"/>
          <w:rFonts w:ascii="Arial" w:eastAsia="Cambria" w:hAnsi="Arial" w:cs="Arial"/>
          <w:lang w:bidi="en-US"/>
        </w:rPr>
      </w:pPr>
      <w:del w:id="437" w:author="Brooke Ethridge" w:date="2025-05-07T11:27:00Z" w16du:dateUtc="2025-05-07T15:27:00Z">
        <w:r w:rsidRPr="00AB4D57" w:rsidDel="00653925">
          <w:rPr>
            <w:rFonts w:ascii="Arial" w:eastAsia="Cambria" w:hAnsi="Arial" w:cs="Arial"/>
            <w:lang w:bidi="en-US"/>
          </w:rPr>
          <w:delText xml:space="preserve">The parties agree that this Letter of Agreement shall expire on April 30, </w:delText>
        </w:r>
        <w:r w:rsidR="00180AD7" w:rsidRPr="00AB4D57" w:rsidDel="00653925">
          <w:rPr>
            <w:rFonts w:ascii="Arial" w:eastAsia="Cambria" w:hAnsi="Arial" w:cs="Arial"/>
            <w:lang w:bidi="en-US"/>
          </w:rPr>
          <w:delText>202</w:delText>
        </w:r>
        <w:r w:rsidR="00180AD7" w:rsidDel="00653925">
          <w:rPr>
            <w:rFonts w:ascii="Arial" w:eastAsia="Cambria" w:hAnsi="Arial" w:cs="Arial"/>
            <w:lang w:bidi="en-US"/>
          </w:rPr>
          <w:delText>4</w:delText>
        </w:r>
        <w:r w:rsidRPr="00AB4D57" w:rsidDel="00653925">
          <w:rPr>
            <w:rFonts w:ascii="Arial" w:eastAsia="Cambria" w:hAnsi="Arial" w:cs="Arial"/>
            <w:lang w:bidi="en-US"/>
          </w:rPr>
          <w:delText>, at the conclusion of the Term of the Collective Agreement and shall be subject to renegotiation.</w:delText>
        </w:r>
      </w:del>
    </w:p>
    <w:p w14:paraId="54DA48AE" w14:textId="4772CDC2" w:rsidR="00AB4D57" w:rsidRPr="00AB4D57" w:rsidRDefault="00AB4D57" w:rsidP="00AB4D57">
      <w:pPr>
        <w:ind w:left="720" w:hanging="720"/>
        <w:rPr>
          <w:rFonts w:ascii="Arial" w:eastAsia="Cambria" w:hAnsi="Arial" w:cs="Arial"/>
          <w:lang w:bidi="en-US"/>
        </w:rPr>
      </w:pPr>
    </w:p>
    <w:p w14:paraId="43CD0461" w14:textId="77777777" w:rsidR="003C2ABA" w:rsidRDefault="003C2ABA" w:rsidP="00054739">
      <w:pPr>
        <w:pStyle w:val="Heading1"/>
        <w:jc w:val="center"/>
      </w:pPr>
    </w:p>
    <w:p w14:paraId="3E0F07D9" w14:textId="1DFF8D4A" w:rsidR="009038A4" w:rsidRPr="003F45AA" w:rsidRDefault="009038A4" w:rsidP="009038A4">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Dated at Kingston this</w:t>
      </w:r>
      <w:r>
        <w:rPr>
          <w:rFonts w:ascii="Arial" w:hAnsi="Arial" w:cs="Arial"/>
        </w:rPr>
        <w:t xml:space="preserve"> </w:t>
      </w:r>
      <w:r w:rsidR="00D97B36">
        <w:rPr>
          <w:rFonts w:ascii="Arial" w:hAnsi="Arial" w:cs="Arial"/>
        </w:rPr>
        <w:t>16</w:t>
      </w:r>
      <w:r w:rsidR="00D97B36" w:rsidRPr="003F45AA">
        <w:rPr>
          <w:rFonts w:ascii="Arial" w:hAnsi="Arial" w:cs="Arial"/>
        </w:rPr>
        <w:t xml:space="preserve"> day of </w:t>
      </w:r>
      <w:r w:rsidR="00D97B36">
        <w:rPr>
          <w:rFonts w:ascii="Arial" w:hAnsi="Arial" w:cs="Arial"/>
        </w:rPr>
        <w:t>April,</w:t>
      </w:r>
      <w:r w:rsidR="00D97B36" w:rsidRPr="003F45AA">
        <w:rPr>
          <w:rFonts w:ascii="Arial" w:hAnsi="Arial" w:cs="Arial"/>
        </w:rPr>
        <w:t xml:space="preserve"> 202</w:t>
      </w:r>
      <w:r w:rsidR="00D97B36">
        <w:rPr>
          <w:rFonts w:ascii="Arial" w:hAnsi="Arial" w:cs="Arial"/>
        </w:rPr>
        <w:t>5</w:t>
      </w:r>
      <w:r w:rsidR="00D97B36" w:rsidRPr="003F45AA">
        <w:rPr>
          <w:rFonts w:ascii="Arial" w:hAnsi="Arial" w:cs="Arial"/>
        </w:rPr>
        <w:t>.</w:t>
      </w:r>
    </w:p>
    <w:p w14:paraId="61ACF309" w14:textId="6FDC1AE2" w:rsidR="009038A4" w:rsidRPr="003F45AA" w:rsidRDefault="00D97B36" w:rsidP="009038A4">
      <w:pPr>
        <w:widowControl w:val="0"/>
        <w:autoSpaceDE w:val="0"/>
        <w:autoSpaceDN w:val="0"/>
        <w:adjustRightInd w:val="0"/>
        <w:spacing w:before="120" w:after="120" w:line="276" w:lineRule="auto"/>
        <w:ind w:left="720" w:hanging="720"/>
        <w:jc w:val="both"/>
        <w:rPr>
          <w:rFonts w:ascii="Arial" w:hAnsi="Arial" w:cs="Arial"/>
        </w:rPr>
      </w:pPr>
      <w:r>
        <w:rPr>
          <w:rFonts w:ascii="Arial" w:eastAsiaTheme="minorHAnsi" w:hAnsiTheme="minorHAnsi" w:cstheme="minorBidi"/>
          <w:noProof/>
          <w:position w:val="11"/>
          <w:sz w:val="20"/>
          <w:szCs w:val="22"/>
        </w:rPr>
        <mc:AlternateContent>
          <mc:Choice Requires="wpg">
            <w:drawing>
              <wp:anchor distT="0" distB="0" distL="114300" distR="114300" simplePos="0" relativeHeight="251853824" behindDoc="1" locked="0" layoutInCell="1" allowOverlap="1" wp14:anchorId="14C82CE2" wp14:editId="02EBA372">
                <wp:simplePos x="0" y="0"/>
                <wp:positionH relativeFrom="column">
                  <wp:posOffset>0</wp:posOffset>
                </wp:positionH>
                <wp:positionV relativeFrom="paragraph">
                  <wp:posOffset>140071</wp:posOffset>
                </wp:positionV>
                <wp:extent cx="2129155" cy="577850"/>
                <wp:effectExtent l="0" t="0" r="23495" b="12700"/>
                <wp:wrapNone/>
                <wp:docPr id="1189374490" name="Group 118937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9155" cy="577850"/>
                          <a:chOff x="0" y="0"/>
                          <a:chExt cx="3353" cy="910"/>
                        </a:xfrm>
                      </wpg:grpSpPr>
                      <pic:pic xmlns:pic="http://schemas.openxmlformats.org/drawingml/2006/picture">
                        <pic:nvPicPr>
                          <pic:cNvPr id="1102864554"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4" y="0"/>
                            <a:ext cx="1825"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5209524" name="Group 79"/>
                        <wpg:cNvGrpSpPr>
                          <a:grpSpLocks/>
                        </wpg:cNvGrpSpPr>
                        <wpg:grpSpPr bwMode="auto">
                          <a:xfrm>
                            <a:off x="8" y="902"/>
                            <a:ext cx="3338" cy="2"/>
                            <a:chOff x="8" y="902"/>
                            <a:chExt cx="3338" cy="2"/>
                          </a:xfrm>
                        </wpg:grpSpPr>
                        <wps:wsp>
                          <wps:cNvPr id="905231162" name="Freeform 80"/>
                          <wps:cNvSpPr>
                            <a:spLocks/>
                          </wps:cNvSpPr>
                          <wps:spPr bwMode="auto">
                            <a:xfrm>
                              <a:off x="8" y="902"/>
                              <a:ext cx="3338" cy="2"/>
                            </a:xfrm>
                            <a:custGeom>
                              <a:avLst/>
                              <a:gdLst>
                                <a:gd name="T0" fmla="+- 0 8 8"/>
                                <a:gd name="T1" fmla="*/ T0 w 3338"/>
                                <a:gd name="T2" fmla="+- 0 3345 8"/>
                                <a:gd name="T3" fmla="*/ T2 w 3338"/>
                              </a:gdLst>
                              <a:ahLst/>
                              <a:cxnLst>
                                <a:cxn ang="0">
                                  <a:pos x="T1" y="0"/>
                                </a:cxn>
                                <a:cxn ang="0">
                                  <a:pos x="T3" y="0"/>
                                </a:cxn>
                              </a:cxnLst>
                              <a:rect l="0" t="0" r="r" b="b"/>
                              <a:pathLst>
                                <a:path w="3338">
                                  <a:moveTo>
                                    <a:pt x="0" y="0"/>
                                  </a:moveTo>
                                  <a:lnTo>
                                    <a:pt x="333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727841C" id="Group 1189374490" o:spid="_x0000_s1026" style="position:absolute;margin-left:0;margin-top:11.05pt;width:167.65pt;height:45.5pt;z-index:-251462656" coordsize="335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">
                <v:shape id="Picture 78" o:spid="_x0000_s1027" type="#_x0000_t75" style="position:absolute;left:154;width:1825;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">
                  <v:imagedata r:id="rId25" o:title=""/>
                </v:shape>
                <v:group id="Group 79" o:spid="_x0000_s1028" style="position:absolute;left:8;top:902;width:3338;height:2" coordorigin="8,902"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">
                  <v:shape id="Freeform 80" o:spid="_x0000_s1029" style="position:absolute;left:8;top:902;width:3338;height:2;visibility:visible;mso-wrap-style:square;v-text-anchor:top"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" path="m,l3337,e" filled="f" strokeweight=".26669mm">
                    <v:path arrowok="t" o:connecttype="custom" o:connectlocs="0,0;3337,0" o:connectangles="0,0"/>
                  </v:shape>
                </v:group>
              </v:group>
            </w:pict>
          </mc:Fallback>
        </mc:AlternateContent>
      </w:r>
    </w:p>
    <w:p w14:paraId="42F48CFE" w14:textId="77777777" w:rsidR="009038A4" w:rsidRPr="003F45AA" w:rsidRDefault="009038A4" w:rsidP="009038A4">
      <w:pPr>
        <w:widowControl w:val="0"/>
        <w:autoSpaceDE w:val="0"/>
        <w:autoSpaceDN w:val="0"/>
        <w:adjustRightInd w:val="0"/>
        <w:spacing w:before="120" w:after="120" w:line="276" w:lineRule="auto"/>
        <w:ind w:left="720" w:hanging="720"/>
        <w:jc w:val="both"/>
        <w:rPr>
          <w:rFonts w:ascii="Arial" w:hAnsi="Arial" w:cs="Arial"/>
        </w:rPr>
      </w:pPr>
    </w:p>
    <w:p w14:paraId="3AD1B541" w14:textId="15BD1018" w:rsidR="009038A4" w:rsidRDefault="009038A4" w:rsidP="009038A4">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       </w:t>
      </w:r>
      <w:r w:rsidR="00D97B36">
        <w:rPr>
          <w:rFonts w:ascii="Arial" w:hAnsi="Arial" w:cs="Arial"/>
        </w:rPr>
        <w:tab/>
      </w:r>
      <w:r w:rsidR="00D97B36">
        <w:rPr>
          <w:rFonts w:ascii="Arial" w:hAnsi="Arial" w:cs="Arial"/>
        </w:rPr>
        <w:tab/>
      </w:r>
      <w:r w:rsidR="00D97B36">
        <w:rPr>
          <w:rFonts w:ascii="Arial" w:hAnsi="Arial" w:cs="Arial"/>
        </w:rPr>
        <w:tab/>
      </w:r>
      <w:r w:rsidR="00D97B36">
        <w:rPr>
          <w:rFonts w:ascii="Arial" w:hAnsi="Arial" w:cs="Arial"/>
        </w:rPr>
        <w:tab/>
      </w:r>
      <w:r w:rsidR="00D97B36">
        <w:rPr>
          <w:rFonts w:ascii="Arial" w:hAnsi="Arial" w:cs="Arial"/>
        </w:rPr>
        <w:tab/>
      </w:r>
      <w:r w:rsidR="00D97B36">
        <w:rPr>
          <w:rFonts w:ascii="Arial" w:hAnsi="Arial" w:cs="Arial"/>
        </w:rPr>
        <w:tab/>
      </w:r>
      <w:r>
        <w:rPr>
          <w:rFonts w:ascii="Arial" w:hAnsi="Arial" w:cs="Arial"/>
        </w:rPr>
        <w:t xml:space="preserve">          </w:t>
      </w:r>
      <w:r>
        <w:rPr>
          <w:rFonts w:ascii="Arial" w:hAnsi="Arial" w:cs="Arial"/>
        </w:rPr>
        <w:tab/>
      </w:r>
      <w:r>
        <w:rPr>
          <w:rFonts w:ascii="Arial" w:hAnsi="Arial" w:cs="Arial"/>
        </w:rPr>
        <w:tab/>
        <w:t>_________________________</w:t>
      </w:r>
    </w:p>
    <w:p w14:paraId="1A23554F" w14:textId="77777777" w:rsidR="009038A4" w:rsidRPr="003F45AA" w:rsidRDefault="009038A4" w:rsidP="009038A4">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 xml:space="preserve">Seth Sazant </w:t>
      </w:r>
    </w:p>
    <w:p w14:paraId="1ABD53A0" w14:textId="1C1967C5" w:rsidR="003C2ABA" w:rsidRPr="009038A4" w:rsidRDefault="009038A4" w:rsidP="009038A4">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Negotiator</w:t>
      </w:r>
      <w:r w:rsidRPr="003F45AA">
        <w:rPr>
          <w:rFonts w:ascii="Arial" w:hAnsi="Arial" w:cs="Arial"/>
        </w:rPr>
        <w:t xml:space="preserve"> (PSAC)</w:t>
      </w:r>
    </w:p>
    <w:p w14:paraId="3D4CC4FD" w14:textId="77777777" w:rsidR="003C2ABA" w:rsidRDefault="003C2ABA" w:rsidP="00054739">
      <w:pPr>
        <w:pStyle w:val="Heading1"/>
        <w:jc w:val="center"/>
      </w:pPr>
    </w:p>
    <w:p w14:paraId="559EC9F0" w14:textId="2B2DE52A" w:rsidR="00AB4D57" w:rsidRPr="00AB4D57" w:rsidRDefault="00AB4D57" w:rsidP="00054739">
      <w:pPr>
        <w:pStyle w:val="Heading1"/>
        <w:jc w:val="center"/>
      </w:pPr>
      <w:bookmarkStart w:id="438" w:name="_Toc198218970"/>
      <w:r w:rsidRPr="00AB4D57">
        <w:t>LETTER OF AGREEMENT #4</w:t>
      </w:r>
      <w:bookmarkEnd w:id="438"/>
    </w:p>
    <w:p w14:paraId="47B5E5FC" w14:textId="77777777" w:rsidR="00AB4D57" w:rsidRPr="00AB4D57" w:rsidRDefault="00AB4D57" w:rsidP="00AB4D57">
      <w:pPr>
        <w:jc w:val="center"/>
        <w:rPr>
          <w:rFonts w:ascii="Arial" w:hAnsi="Arial" w:cs="Arial"/>
        </w:rPr>
      </w:pPr>
    </w:p>
    <w:p w14:paraId="2844E0AC" w14:textId="77777777" w:rsidR="00AB4D57" w:rsidRPr="00AB4D57" w:rsidRDefault="00AB4D57" w:rsidP="00AB4D57">
      <w:pPr>
        <w:jc w:val="center"/>
        <w:rPr>
          <w:rFonts w:ascii="Arial" w:hAnsi="Arial" w:cs="Arial"/>
        </w:rPr>
      </w:pPr>
      <w:r w:rsidRPr="00AB4D57">
        <w:rPr>
          <w:rFonts w:ascii="Arial" w:hAnsi="Arial" w:cs="Arial"/>
        </w:rPr>
        <w:t>LETTER OF AGREEMENT</w:t>
      </w:r>
    </w:p>
    <w:p w14:paraId="756BDE14" w14:textId="77777777" w:rsidR="00AB4D57" w:rsidRPr="00AB4D57" w:rsidRDefault="00AB4D57" w:rsidP="00AB4D57">
      <w:pPr>
        <w:jc w:val="center"/>
        <w:rPr>
          <w:rFonts w:ascii="Arial" w:hAnsi="Arial" w:cs="Arial"/>
        </w:rPr>
      </w:pPr>
      <w:r w:rsidRPr="00AB4D57">
        <w:rPr>
          <w:rFonts w:ascii="Arial" w:hAnsi="Arial" w:cs="Arial"/>
        </w:rPr>
        <w:t>Between</w:t>
      </w:r>
    </w:p>
    <w:p w14:paraId="46339CED" w14:textId="77777777" w:rsidR="00AB4D57" w:rsidRPr="00AB4D57" w:rsidRDefault="00AB4D57" w:rsidP="00AB4D57">
      <w:pPr>
        <w:jc w:val="center"/>
        <w:rPr>
          <w:rFonts w:ascii="Arial" w:hAnsi="Arial" w:cs="Arial"/>
        </w:rPr>
      </w:pPr>
      <w:r w:rsidRPr="00AB4D57">
        <w:rPr>
          <w:rFonts w:ascii="Arial" w:hAnsi="Arial" w:cs="Arial"/>
        </w:rPr>
        <w:t>Queen’s University (‘the University’) And</w:t>
      </w:r>
    </w:p>
    <w:p w14:paraId="45180D15" w14:textId="77777777" w:rsidR="00AB4D57" w:rsidRPr="00AB4D57" w:rsidRDefault="00AB4D57" w:rsidP="00AB4D57">
      <w:pPr>
        <w:jc w:val="center"/>
        <w:rPr>
          <w:rFonts w:ascii="Arial" w:hAnsi="Arial" w:cs="Arial"/>
        </w:rPr>
      </w:pPr>
      <w:r w:rsidRPr="00AB4D57">
        <w:rPr>
          <w:rFonts w:ascii="Arial" w:hAnsi="Arial" w:cs="Arial"/>
        </w:rPr>
        <w:t>The Public Service Alliance of Canada Local 901 (“the Union”)</w:t>
      </w:r>
    </w:p>
    <w:p w14:paraId="46BAC86D" w14:textId="77777777" w:rsidR="00AB4D57" w:rsidRPr="00AB4D57" w:rsidRDefault="00AB4D57" w:rsidP="00AB4D57">
      <w:pPr>
        <w:jc w:val="center"/>
        <w:rPr>
          <w:rFonts w:ascii="Arial" w:hAnsi="Arial" w:cs="Arial"/>
        </w:rPr>
      </w:pPr>
    </w:p>
    <w:p w14:paraId="06A7E9B9" w14:textId="77777777" w:rsidR="00AB4D57" w:rsidRPr="00AB4D57" w:rsidRDefault="00AB4D57" w:rsidP="00AB4D57">
      <w:pPr>
        <w:rPr>
          <w:rFonts w:ascii="Arial" w:hAnsi="Arial" w:cs="Arial"/>
        </w:rPr>
      </w:pPr>
    </w:p>
    <w:p w14:paraId="72BE15CD" w14:textId="77777777" w:rsidR="00AB4D57" w:rsidRPr="00AB4D57" w:rsidRDefault="00AB4D57" w:rsidP="00AB4D57">
      <w:pPr>
        <w:rPr>
          <w:rFonts w:ascii="Arial" w:hAnsi="Arial" w:cs="Arial"/>
        </w:rPr>
      </w:pPr>
      <w:r w:rsidRPr="00AB4D57">
        <w:rPr>
          <w:rFonts w:ascii="Arial" w:hAnsi="Arial" w:cs="Arial"/>
        </w:rPr>
        <w:t>______________________________________________________________________</w:t>
      </w:r>
    </w:p>
    <w:p w14:paraId="01575123" w14:textId="77777777" w:rsidR="00AB4D57" w:rsidRPr="00AB4D57" w:rsidRDefault="00AB4D57" w:rsidP="00AB4D57">
      <w:pPr>
        <w:rPr>
          <w:rFonts w:ascii="Arial" w:hAnsi="Arial" w:cs="Arial"/>
          <w:u w:val="single"/>
        </w:rPr>
      </w:pPr>
      <w:r w:rsidRPr="00AB4D57">
        <w:rPr>
          <w:rFonts w:ascii="Arial" w:hAnsi="Arial" w:cs="Arial"/>
          <w:u w:val="single"/>
        </w:rPr>
        <w:t xml:space="preserve">       </w:t>
      </w:r>
    </w:p>
    <w:p w14:paraId="0DD06257" w14:textId="77777777" w:rsidR="00AB4D57" w:rsidRPr="00AB4D57" w:rsidRDefault="00AB4D57" w:rsidP="00AB4D57">
      <w:pPr>
        <w:rPr>
          <w:rFonts w:ascii="Arial" w:hAnsi="Arial" w:cs="Arial"/>
        </w:rPr>
      </w:pPr>
    </w:p>
    <w:p w14:paraId="0E59670C" w14:textId="77777777" w:rsidR="00AB4D57" w:rsidRPr="00AB4D57" w:rsidRDefault="00AB4D57" w:rsidP="00AB4D57">
      <w:pPr>
        <w:rPr>
          <w:rFonts w:ascii="Arial" w:hAnsi="Arial" w:cs="Arial"/>
        </w:rPr>
      </w:pPr>
      <w:r w:rsidRPr="00AB4D57">
        <w:rPr>
          <w:rFonts w:ascii="Arial" w:hAnsi="Arial" w:cs="Arial"/>
        </w:rPr>
        <w:t xml:space="preserve">The parties agree that Research Assistants who are currently paid bi-weekly will continue to be paid bi-weekly and this practice will be reviewed by the University.   </w:t>
      </w:r>
    </w:p>
    <w:p w14:paraId="16D2E242" w14:textId="77777777" w:rsidR="00AB4D57" w:rsidRPr="00AB4D57" w:rsidRDefault="00AB4D57" w:rsidP="00AB4D57">
      <w:pPr>
        <w:rPr>
          <w:rFonts w:ascii="Arial" w:hAnsi="Arial" w:cs="Arial"/>
        </w:rPr>
      </w:pPr>
    </w:p>
    <w:p w14:paraId="333EC439" w14:textId="77777777" w:rsidR="00AB4D57" w:rsidRPr="00AB4D57" w:rsidRDefault="00AB4D57" w:rsidP="00AB4D57">
      <w:pPr>
        <w:rPr>
          <w:rFonts w:ascii="Arial" w:hAnsi="Arial" w:cs="Arial"/>
        </w:rPr>
      </w:pPr>
    </w:p>
    <w:p w14:paraId="09FA906C" w14:textId="77777777" w:rsidR="00AB4D57" w:rsidRPr="00AB4D57" w:rsidRDefault="00AB4D57" w:rsidP="00AB4D57">
      <w:pPr>
        <w:rPr>
          <w:rFonts w:ascii="Arial" w:hAnsi="Arial" w:cs="Arial"/>
        </w:rPr>
      </w:pPr>
    </w:p>
    <w:p w14:paraId="5EA086FF" w14:textId="18D2E2E1" w:rsidR="003C2ABA" w:rsidRPr="003F45AA" w:rsidRDefault="003C2ABA" w:rsidP="003C2ABA">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Dated at Kingston this</w:t>
      </w:r>
      <w:r>
        <w:rPr>
          <w:rFonts w:ascii="Arial" w:hAnsi="Arial" w:cs="Arial"/>
        </w:rPr>
        <w:t xml:space="preserve"> </w:t>
      </w:r>
      <w:r w:rsidR="00EB5613">
        <w:rPr>
          <w:rFonts w:ascii="Arial" w:hAnsi="Arial" w:cs="Arial"/>
        </w:rPr>
        <w:t>7 day of December, 2021</w:t>
      </w:r>
      <w:r w:rsidRPr="003F45AA">
        <w:rPr>
          <w:rFonts w:ascii="Arial" w:hAnsi="Arial" w:cs="Arial"/>
        </w:rPr>
        <w:t>.</w:t>
      </w:r>
    </w:p>
    <w:p w14:paraId="4F67CE5C" w14:textId="6D569938" w:rsidR="003C2ABA" w:rsidRPr="003F45AA" w:rsidRDefault="00EB5613" w:rsidP="003C2ABA">
      <w:pPr>
        <w:widowControl w:val="0"/>
        <w:autoSpaceDE w:val="0"/>
        <w:autoSpaceDN w:val="0"/>
        <w:adjustRightInd w:val="0"/>
        <w:spacing w:before="120" w:after="120" w:line="276" w:lineRule="auto"/>
        <w:ind w:left="720" w:hanging="720"/>
        <w:jc w:val="both"/>
        <w:rPr>
          <w:rFonts w:ascii="Arial" w:hAnsi="Arial" w:cs="Arial"/>
        </w:rPr>
      </w:pPr>
      <w:r>
        <w:rPr>
          <w:rFonts w:ascii="Arial" w:eastAsiaTheme="minorHAnsi" w:hAnsiTheme="minorHAnsi" w:cstheme="minorBidi"/>
          <w:noProof/>
          <w:position w:val="11"/>
          <w:sz w:val="20"/>
          <w:szCs w:val="22"/>
        </w:rPr>
        <mc:AlternateContent>
          <mc:Choice Requires="wpg">
            <w:drawing>
              <wp:anchor distT="0" distB="0" distL="114300" distR="114300" simplePos="0" relativeHeight="251857920" behindDoc="1" locked="0" layoutInCell="1" allowOverlap="1" wp14:anchorId="368C6202" wp14:editId="01C27567">
                <wp:simplePos x="0" y="0"/>
                <wp:positionH relativeFrom="margin">
                  <wp:posOffset>-8255</wp:posOffset>
                </wp:positionH>
                <wp:positionV relativeFrom="paragraph">
                  <wp:posOffset>164836</wp:posOffset>
                </wp:positionV>
                <wp:extent cx="2129155" cy="577850"/>
                <wp:effectExtent l="0" t="0" r="23495" b="12700"/>
                <wp:wrapNone/>
                <wp:docPr id="1961624378" name="Group 1961624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9155" cy="577850"/>
                          <a:chOff x="0" y="0"/>
                          <a:chExt cx="3353" cy="910"/>
                        </a:xfrm>
                      </wpg:grpSpPr>
                      <pic:pic xmlns:pic="http://schemas.openxmlformats.org/drawingml/2006/picture">
                        <pic:nvPicPr>
                          <pic:cNvPr id="1477689523"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4" y="0"/>
                            <a:ext cx="1825"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75244380" name="Group 79"/>
                        <wpg:cNvGrpSpPr>
                          <a:grpSpLocks/>
                        </wpg:cNvGrpSpPr>
                        <wpg:grpSpPr bwMode="auto">
                          <a:xfrm>
                            <a:off x="8" y="902"/>
                            <a:ext cx="3338" cy="2"/>
                            <a:chOff x="8" y="902"/>
                            <a:chExt cx="3338" cy="2"/>
                          </a:xfrm>
                        </wpg:grpSpPr>
                        <wps:wsp>
                          <wps:cNvPr id="2009738796" name="Freeform 80"/>
                          <wps:cNvSpPr>
                            <a:spLocks/>
                          </wps:cNvSpPr>
                          <wps:spPr bwMode="auto">
                            <a:xfrm>
                              <a:off x="8" y="902"/>
                              <a:ext cx="3338" cy="2"/>
                            </a:xfrm>
                            <a:custGeom>
                              <a:avLst/>
                              <a:gdLst>
                                <a:gd name="T0" fmla="+- 0 8 8"/>
                                <a:gd name="T1" fmla="*/ T0 w 3338"/>
                                <a:gd name="T2" fmla="+- 0 3345 8"/>
                                <a:gd name="T3" fmla="*/ T2 w 3338"/>
                              </a:gdLst>
                              <a:ahLst/>
                              <a:cxnLst>
                                <a:cxn ang="0">
                                  <a:pos x="T1" y="0"/>
                                </a:cxn>
                                <a:cxn ang="0">
                                  <a:pos x="T3" y="0"/>
                                </a:cxn>
                              </a:cxnLst>
                              <a:rect l="0" t="0" r="r" b="b"/>
                              <a:pathLst>
                                <a:path w="3338">
                                  <a:moveTo>
                                    <a:pt x="0" y="0"/>
                                  </a:moveTo>
                                  <a:lnTo>
                                    <a:pt x="333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B3F0204" id="Group 1961624378" o:spid="_x0000_s1026" style="position:absolute;margin-left:-.65pt;margin-top:13pt;width:167.65pt;height:45.5pt;z-index:-251458560;mso-position-horizontal-relative:margin" coordsize="335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">
                <v:shape id="Picture 78" o:spid="_x0000_s1027" type="#_x0000_t75" style="position:absolute;left:154;width:1825;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">
                  <v:imagedata r:id="rId25" o:title=""/>
                </v:shape>
                <v:group id="Group 79" o:spid="_x0000_s1028" style="position:absolute;left:8;top:902;width:3338;height:2" coordorigin="8,902"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">
                  <v:shape id="Freeform 80" o:spid="_x0000_s1029" style="position:absolute;left:8;top:902;width:3338;height:2;visibility:visible;mso-wrap-style:square;v-text-anchor:top"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" path="m,l3337,e" filled="f" strokeweight=".26669mm">
                    <v:path arrowok="t" o:connecttype="custom" o:connectlocs="0,0;3337,0" o:connectangles="0,0"/>
                  </v:shape>
                </v:group>
                <w10:wrap anchorx="margin"/>
              </v:group>
            </w:pict>
          </mc:Fallback>
        </mc:AlternateContent>
      </w:r>
      <w:r w:rsidRPr="00DF33A5">
        <w:rPr>
          <w:rFonts w:ascii="Arial"/>
          <w:i/>
          <w:iCs/>
          <w:noProof/>
          <w:sz w:val="20"/>
        </w:rPr>
        <mc:AlternateContent>
          <mc:Choice Requires="wpg">
            <w:drawing>
              <wp:anchor distT="0" distB="0" distL="114300" distR="114300" simplePos="0" relativeHeight="251855872" behindDoc="1" locked="0" layoutInCell="1" allowOverlap="1" wp14:anchorId="7CCA3CD1" wp14:editId="306B7062">
                <wp:simplePos x="0" y="0"/>
                <wp:positionH relativeFrom="column">
                  <wp:posOffset>3614456</wp:posOffset>
                </wp:positionH>
                <wp:positionV relativeFrom="paragraph">
                  <wp:posOffset>154317</wp:posOffset>
                </wp:positionV>
                <wp:extent cx="1887220" cy="650240"/>
                <wp:effectExtent l="0" t="0" r="17780" b="0"/>
                <wp:wrapNone/>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650240"/>
                          <a:chOff x="0" y="0"/>
                          <a:chExt cx="2972" cy="1024"/>
                        </a:xfrm>
                      </wpg:grpSpPr>
                      <pic:pic xmlns:pic="http://schemas.openxmlformats.org/drawingml/2006/picture">
                        <pic:nvPicPr>
                          <pic:cNvPr id="105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13" y="0"/>
                            <a:ext cx="886"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59" name="Group 71"/>
                        <wpg:cNvGrpSpPr>
                          <a:grpSpLocks/>
                        </wpg:cNvGrpSpPr>
                        <wpg:grpSpPr bwMode="auto">
                          <a:xfrm>
                            <a:off x="8" y="905"/>
                            <a:ext cx="2957" cy="2"/>
                            <a:chOff x="8" y="905"/>
                            <a:chExt cx="2957" cy="2"/>
                          </a:xfrm>
                        </wpg:grpSpPr>
                        <wps:wsp>
                          <wps:cNvPr id="1062" name="Freeform 72"/>
                          <wps:cNvSpPr>
                            <a:spLocks/>
                          </wps:cNvSpPr>
                          <wps:spPr bwMode="auto">
                            <a:xfrm>
                              <a:off x="8" y="905"/>
                              <a:ext cx="2957" cy="2"/>
                            </a:xfrm>
                            <a:custGeom>
                              <a:avLst/>
                              <a:gdLst>
                                <a:gd name="T0" fmla="+- 0 8 8"/>
                                <a:gd name="T1" fmla="*/ T0 w 2957"/>
                                <a:gd name="T2" fmla="+- 0 2964 8"/>
                                <a:gd name="T3" fmla="*/ T2 w 2957"/>
                              </a:gdLst>
                              <a:ahLst/>
                              <a:cxnLst>
                                <a:cxn ang="0">
                                  <a:pos x="T1" y="0"/>
                                </a:cxn>
                                <a:cxn ang="0">
                                  <a:pos x="T3" y="0"/>
                                </a:cxn>
                              </a:cxnLst>
                              <a:rect l="0" t="0" r="r" b="b"/>
                              <a:pathLst>
                                <a:path w="2957">
                                  <a:moveTo>
                                    <a:pt x="0" y="0"/>
                                  </a:moveTo>
                                  <a:lnTo>
                                    <a:pt x="295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7EDABB8" id="Group 1049" o:spid="_x0000_s1026" style="position:absolute;margin-left:284.6pt;margin-top:12.15pt;width:148.6pt;height:51.2pt;z-index:-251460608" coordsize="2972,1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">
                <v:shape id="Picture 70" o:spid="_x0000_s1027" type="#_x0000_t75" style="position:absolute;left:913;width:886;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">
                  <v:imagedata r:id="rId27" o:title=""/>
                </v:shape>
                <v:group id="Group 71" o:spid="_x0000_s1028" style="position:absolute;left:8;top:905;width:2957;height:2" coordorigin="8,905" coordsize="2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72" o:spid="_x0000_s1029" style="position:absolute;left:8;top:905;width:2957;height:2;visibility:visible;mso-wrap-style:square;v-text-anchor:top" coordsize="2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" path="m,l2956,e" filled="f" strokeweight=".26669mm">
                    <v:path arrowok="t" o:connecttype="custom" o:connectlocs="0,0;2956,0" o:connectangles="0,0"/>
                  </v:shape>
                </v:group>
              </v:group>
            </w:pict>
          </mc:Fallback>
        </mc:AlternateContent>
      </w:r>
    </w:p>
    <w:p w14:paraId="5C648493" w14:textId="558FD766" w:rsidR="003C2ABA" w:rsidRPr="003F45AA" w:rsidRDefault="00EB5613" w:rsidP="003C2ABA">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73EDD7C" w14:textId="604E4A45"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                </w:t>
      </w:r>
      <w:r>
        <w:rPr>
          <w:rFonts w:ascii="Arial" w:hAnsi="Arial" w:cs="Arial"/>
        </w:rPr>
        <w:tab/>
      </w:r>
      <w:r>
        <w:rPr>
          <w:rFonts w:ascii="Arial" w:hAnsi="Arial" w:cs="Arial"/>
        </w:rPr>
        <w:tab/>
      </w:r>
    </w:p>
    <w:p w14:paraId="61C3AEF8" w14:textId="609425E3"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00EB5613">
        <w:rPr>
          <w:rFonts w:ascii="Arial" w:hAnsi="Arial" w:cs="Arial"/>
        </w:rPr>
        <w:t>Laneydi Martinez Alfonso</w:t>
      </w:r>
    </w:p>
    <w:p w14:paraId="2B1C4087"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Negotiator</w:t>
      </w:r>
      <w:r w:rsidRPr="003F45AA">
        <w:rPr>
          <w:rFonts w:ascii="Arial" w:hAnsi="Arial" w:cs="Arial"/>
        </w:rPr>
        <w:t xml:space="preserve"> (PSAC)</w:t>
      </w:r>
    </w:p>
    <w:p w14:paraId="5248E2E7" w14:textId="77777777" w:rsidR="003C2ABA" w:rsidRDefault="003C2ABA">
      <w:pPr>
        <w:rPr>
          <w:rFonts w:ascii="Arial" w:hAnsi="Arial" w:cs="Arial"/>
          <w:b/>
          <w:bCs/>
          <w:kern w:val="32"/>
          <w:sz w:val="28"/>
          <w:szCs w:val="28"/>
        </w:rPr>
      </w:pPr>
      <w:r>
        <w:br w:type="page"/>
      </w:r>
    </w:p>
    <w:p w14:paraId="416A146C" w14:textId="75E44C1D" w:rsidR="009262F9" w:rsidRPr="009262F9" w:rsidRDefault="009262F9" w:rsidP="00261B41">
      <w:pPr>
        <w:pStyle w:val="Heading1"/>
        <w:jc w:val="center"/>
      </w:pPr>
      <w:bookmarkStart w:id="439" w:name="_Toc198218971"/>
      <w:r w:rsidRPr="009262F9">
        <w:t xml:space="preserve">Letter of Agreement </w:t>
      </w:r>
      <w:r w:rsidR="00AF6A97">
        <w:t>#</w:t>
      </w:r>
      <w:r w:rsidR="00CA6582">
        <w:t>5</w:t>
      </w:r>
      <w:bookmarkEnd w:id="439"/>
    </w:p>
    <w:p w14:paraId="1D9E5ADD" w14:textId="77777777" w:rsidR="009262F9" w:rsidRPr="009262F9" w:rsidRDefault="009262F9" w:rsidP="009262F9">
      <w:pPr>
        <w:widowControl w:val="0"/>
        <w:autoSpaceDE w:val="0"/>
        <w:autoSpaceDN w:val="0"/>
        <w:adjustRightInd w:val="0"/>
        <w:spacing w:before="120" w:after="120" w:line="276" w:lineRule="auto"/>
        <w:jc w:val="center"/>
        <w:rPr>
          <w:rFonts w:ascii="Arial" w:hAnsi="Arial" w:cs="Arial"/>
          <w:b/>
          <w:bCs/>
        </w:rPr>
      </w:pPr>
      <w:r w:rsidRPr="009262F9">
        <w:rPr>
          <w:rFonts w:ascii="Arial" w:hAnsi="Arial" w:cs="Arial"/>
          <w:b/>
          <w:bCs/>
        </w:rPr>
        <w:t>LETTER OF AGREEMENT</w:t>
      </w:r>
    </w:p>
    <w:p w14:paraId="5F108BC7" w14:textId="77777777" w:rsidR="009262F9" w:rsidRPr="009262F9" w:rsidRDefault="009262F9" w:rsidP="009262F9">
      <w:pPr>
        <w:widowControl w:val="0"/>
        <w:autoSpaceDE w:val="0"/>
        <w:autoSpaceDN w:val="0"/>
        <w:adjustRightInd w:val="0"/>
        <w:spacing w:before="120" w:after="120" w:line="276" w:lineRule="auto"/>
        <w:jc w:val="center"/>
        <w:rPr>
          <w:rFonts w:ascii="Arial" w:hAnsi="Arial" w:cs="Arial"/>
          <w:b/>
          <w:bCs/>
        </w:rPr>
      </w:pPr>
      <w:r w:rsidRPr="009262F9">
        <w:rPr>
          <w:rFonts w:ascii="Arial" w:hAnsi="Arial" w:cs="Arial"/>
          <w:b/>
          <w:bCs/>
        </w:rPr>
        <w:t>Between</w:t>
      </w:r>
    </w:p>
    <w:p w14:paraId="18CF33AD" w14:textId="77777777" w:rsidR="009262F9" w:rsidRPr="009262F9" w:rsidRDefault="009262F9" w:rsidP="009262F9">
      <w:pPr>
        <w:widowControl w:val="0"/>
        <w:autoSpaceDE w:val="0"/>
        <w:autoSpaceDN w:val="0"/>
        <w:adjustRightInd w:val="0"/>
        <w:spacing w:before="120" w:after="120" w:line="276" w:lineRule="auto"/>
        <w:jc w:val="center"/>
        <w:rPr>
          <w:rFonts w:ascii="Arial" w:hAnsi="Arial" w:cs="Arial"/>
          <w:b/>
          <w:bCs/>
        </w:rPr>
      </w:pPr>
      <w:r w:rsidRPr="009262F9">
        <w:rPr>
          <w:rFonts w:ascii="Arial" w:hAnsi="Arial" w:cs="Arial"/>
          <w:b/>
          <w:bCs/>
        </w:rPr>
        <w:t xml:space="preserve">Queen’s University (“the University”) </w:t>
      </w:r>
    </w:p>
    <w:p w14:paraId="5FFE3A47" w14:textId="77777777" w:rsidR="009262F9" w:rsidRPr="009262F9" w:rsidRDefault="009262F9" w:rsidP="009262F9">
      <w:pPr>
        <w:widowControl w:val="0"/>
        <w:autoSpaceDE w:val="0"/>
        <w:autoSpaceDN w:val="0"/>
        <w:adjustRightInd w:val="0"/>
        <w:spacing w:before="120" w:after="120" w:line="276" w:lineRule="auto"/>
        <w:jc w:val="center"/>
        <w:rPr>
          <w:rFonts w:ascii="Arial" w:hAnsi="Arial" w:cs="Arial"/>
          <w:b/>
          <w:bCs/>
        </w:rPr>
      </w:pPr>
      <w:r w:rsidRPr="009262F9">
        <w:rPr>
          <w:rFonts w:ascii="Arial" w:hAnsi="Arial" w:cs="Arial"/>
          <w:b/>
          <w:bCs/>
        </w:rPr>
        <w:t>And</w:t>
      </w:r>
    </w:p>
    <w:p w14:paraId="370EAC1B" w14:textId="77777777" w:rsidR="009262F9" w:rsidRPr="009262F9" w:rsidRDefault="009262F9" w:rsidP="009262F9">
      <w:pPr>
        <w:widowControl w:val="0"/>
        <w:autoSpaceDE w:val="0"/>
        <w:autoSpaceDN w:val="0"/>
        <w:adjustRightInd w:val="0"/>
        <w:spacing w:before="120" w:after="120" w:line="276" w:lineRule="auto"/>
        <w:jc w:val="center"/>
        <w:rPr>
          <w:rFonts w:ascii="Arial" w:hAnsi="Arial" w:cs="Arial"/>
          <w:b/>
          <w:bCs/>
        </w:rPr>
      </w:pPr>
      <w:r w:rsidRPr="009262F9">
        <w:rPr>
          <w:rFonts w:ascii="Arial" w:hAnsi="Arial" w:cs="Arial"/>
          <w:b/>
          <w:bCs/>
        </w:rPr>
        <w:t>The Public Service Alliance of Canada Local 901 (“the Union”)</w:t>
      </w:r>
    </w:p>
    <w:p w14:paraId="48ED5A61" w14:textId="77777777" w:rsidR="009262F9" w:rsidRPr="009262F9" w:rsidRDefault="009262F9" w:rsidP="009262F9">
      <w:pPr>
        <w:widowControl w:val="0"/>
        <w:autoSpaceDE w:val="0"/>
        <w:autoSpaceDN w:val="0"/>
        <w:adjustRightInd w:val="0"/>
        <w:spacing w:before="120" w:after="120" w:line="276" w:lineRule="auto"/>
        <w:jc w:val="center"/>
        <w:rPr>
          <w:rFonts w:ascii="Arial" w:hAnsi="Arial" w:cs="Arial"/>
          <w:b/>
          <w:bCs/>
        </w:rPr>
      </w:pPr>
      <w:r w:rsidRPr="009262F9">
        <w:rPr>
          <w:rFonts w:ascii="Arial" w:hAnsi="Arial" w:cs="Arial"/>
          <w:b/>
          <w:bCs/>
        </w:rPr>
        <w:t xml:space="preserve"> (Collectively referred to as “the Parties”)</w:t>
      </w:r>
    </w:p>
    <w:p w14:paraId="54B11B85" w14:textId="77777777" w:rsidR="009262F9" w:rsidRPr="009262F9" w:rsidRDefault="009262F9" w:rsidP="009262F9">
      <w:pPr>
        <w:widowControl w:val="0"/>
        <w:autoSpaceDE w:val="0"/>
        <w:autoSpaceDN w:val="0"/>
        <w:adjustRightInd w:val="0"/>
        <w:spacing w:before="120" w:after="120" w:line="276" w:lineRule="auto"/>
        <w:jc w:val="center"/>
        <w:rPr>
          <w:rFonts w:ascii="Arial" w:hAnsi="Arial" w:cs="Arial"/>
        </w:rPr>
      </w:pPr>
    </w:p>
    <w:p w14:paraId="2979A6D1" w14:textId="3E6CC94B" w:rsidR="009262F9" w:rsidRPr="009262F9" w:rsidRDefault="009262F9" w:rsidP="00C27973">
      <w:pPr>
        <w:widowControl w:val="0"/>
        <w:numPr>
          <w:ilvl w:val="0"/>
          <w:numId w:val="36"/>
        </w:numPr>
        <w:autoSpaceDE w:val="0"/>
        <w:autoSpaceDN w:val="0"/>
        <w:adjustRightInd w:val="0"/>
        <w:spacing w:before="120" w:after="120" w:line="276" w:lineRule="auto"/>
        <w:contextualSpacing/>
        <w:jc w:val="both"/>
        <w:rPr>
          <w:rFonts w:ascii="Arial" w:hAnsi="Arial" w:cs="Arial"/>
        </w:rPr>
      </w:pPr>
      <w:r w:rsidRPr="009262F9">
        <w:rPr>
          <w:rFonts w:ascii="Arial" w:hAnsi="Arial" w:cs="Arial"/>
        </w:rPr>
        <w:t xml:space="preserve">The Parties agree that the workplace accommodation process will be a standing agenda item at the </w:t>
      </w:r>
      <w:r w:rsidRPr="009262F9">
        <w:rPr>
          <w:rFonts w:ascii="Arial" w:hAnsi="Arial" w:cs="Arial"/>
          <w:iCs/>
        </w:rPr>
        <w:t xml:space="preserve">Joint Union/Management Committee (JUMC) in accordance with the process detailed in Article 9 of the Collective Agreement. Upon request by either Party, a representative of the </w:t>
      </w:r>
      <w:r w:rsidR="00210E21">
        <w:rPr>
          <w:rFonts w:ascii="Arial" w:hAnsi="Arial" w:cs="Arial"/>
          <w:iCs/>
        </w:rPr>
        <w:t xml:space="preserve">Employee and Wellness Services Unit </w:t>
      </w:r>
      <w:r w:rsidRPr="009262F9">
        <w:rPr>
          <w:rFonts w:ascii="Arial" w:hAnsi="Arial" w:cs="Arial"/>
          <w:iCs/>
        </w:rPr>
        <w:t xml:space="preserve">shall be invited to a JUMC meeting.   </w:t>
      </w:r>
    </w:p>
    <w:p w14:paraId="3B01702D" w14:textId="77777777" w:rsidR="009262F9" w:rsidRPr="009262F9" w:rsidRDefault="009262F9" w:rsidP="009262F9">
      <w:pPr>
        <w:widowControl w:val="0"/>
        <w:autoSpaceDE w:val="0"/>
        <w:autoSpaceDN w:val="0"/>
        <w:adjustRightInd w:val="0"/>
        <w:spacing w:before="120" w:after="120" w:line="276" w:lineRule="auto"/>
        <w:ind w:left="720"/>
        <w:contextualSpacing/>
        <w:jc w:val="both"/>
        <w:rPr>
          <w:rFonts w:ascii="Arial" w:hAnsi="Arial" w:cs="Arial"/>
        </w:rPr>
      </w:pPr>
    </w:p>
    <w:p w14:paraId="4139366E" w14:textId="77777777" w:rsidR="009262F9" w:rsidRPr="009262F9" w:rsidRDefault="009262F9" w:rsidP="00C27973">
      <w:pPr>
        <w:widowControl w:val="0"/>
        <w:numPr>
          <w:ilvl w:val="0"/>
          <w:numId w:val="36"/>
        </w:numPr>
        <w:autoSpaceDE w:val="0"/>
        <w:autoSpaceDN w:val="0"/>
        <w:adjustRightInd w:val="0"/>
        <w:spacing w:before="120" w:after="120" w:line="276" w:lineRule="auto"/>
        <w:contextualSpacing/>
        <w:jc w:val="both"/>
        <w:rPr>
          <w:rFonts w:ascii="Arial" w:hAnsi="Arial" w:cs="Arial"/>
        </w:rPr>
      </w:pPr>
      <w:r w:rsidRPr="009262F9">
        <w:rPr>
          <w:rFonts w:ascii="Arial" w:hAnsi="Arial" w:cs="Arial"/>
        </w:rPr>
        <w:t xml:space="preserve">The Parties commit to (1) discuss Employee access to the workplace accommodation process; (2) review feedback from Employees about the process; and (3) recommend communication and/or educational resources related to the process. </w:t>
      </w:r>
    </w:p>
    <w:p w14:paraId="4AE9E9C2" w14:textId="77777777" w:rsidR="009262F9" w:rsidRPr="009262F9" w:rsidRDefault="009262F9" w:rsidP="009262F9">
      <w:pPr>
        <w:widowControl w:val="0"/>
        <w:autoSpaceDE w:val="0"/>
        <w:autoSpaceDN w:val="0"/>
        <w:adjustRightInd w:val="0"/>
        <w:spacing w:before="120" w:after="120" w:line="276" w:lineRule="auto"/>
        <w:contextualSpacing/>
        <w:jc w:val="both"/>
        <w:rPr>
          <w:rFonts w:ascii="Arial" w:hAnsi="Arial" w:cs="Arial"/>
        </w:rPr>
      </w:pPr>
    </w:p>
    <w:p w14:paraId="0AB9A27A" w14:textId="1B31E7D2" w:rsidR="009262F9" w:rsidRPr="009262F9" w:rsidDel="00653925" w:rsidRDefault="009262F9" w:rsidP="00C27973">
      <w:pPr>
        <w:widowControl w:val="0"/>
        <w:numPr>
          <w:ilvl w:val="0"/>
          <w:numId w:val="36"/>
        </w:numPr>
        <w:autoSpaceDE w:val="0"/>
        <w:autoSpaceDN w:val="0"/>
        <w:spacing w:line="259" w:lineRule="auto"/>
        <w:contextualSpacing/>
        <w:jc w:val="both"/>
        <w:rPr>
          <w:del w:id="440" w:author="Brooke Ethridge" w:date="2025-05-07T11:28:00Z" w16du:dateUtc="2025-05-07T15:28:00Z"/>
          <w:rFonts w:ascii="Arial" w:eastAsia="Arial" w:hAnsi="Arial" w:cs="Arial"/>
        </w:rPr>
      </w:pPr>
      <w:del w:id="441" w:author="Brooke Ethridge" w:date="2025-05-07T11:28:00Z" w16du:dateUtc="2025-05-07T15:28:00Z">
        <w:r w:rsidRPr="009262F9" w:rsidDel="00653925">
          <w:rPr>
            <w:rFonts w:ascii="Arial" w:eastAsia="Arial" w:hAnsi="Arial" w:cs="Arial"/>
          </w:rPr>
          <w:delText>This Letter of Agreement will expire upon the expiration of the 2021 - 202</w:delText>
        </w:r>
        <w:r w:rsidR="00F078C1" w:rsidDel="00653925">
          <w:rPr>
            <w:rFonts w:ascii="Arial" w:eastAsia="Arial" w:hAnsi="Arial" w:cs="Arial"/>
          </w:rPr>
          <w:delText>4</w:delText>
        </w:r>
      </w:del>
    </w:p>
    <w:p w14:paraId="0E9AE47C" w14:textId="16310DC5" w:rsidR="009262F9" w:rsidRPr="009262F9" w:rsidDel="00653925" w:rsidRDefault="009262F9" w:rsidP="009262F9">
      <w:pPr>
        <w:widowControl w:val="0"/>
        <w:autoSpaceDE w:val="0"/>
        <w:autoSpaceDN w:val="0"/>
        <w:ind w:firstLine="720"/>
        <w:jc w:val="both"/>
        <w:rPr>
          <w:del w:id="442" w:author="Brooke Ethridge" w:date="2025-05-07T11:28:00Z" w16du:dateUtc="2025-05-07T15:28:00Z"/>
          <w:rFonts w:ascii="Arial" w:eastAsia="Arial" w:hAnsi="Arial" w:cs="Arial"/>
        </w:rPr>
      </w:pPr>
      <w:del w:id="443" w:author="Brooke Ethridge" w:date="2025-05-07T11:28:00Z" w16du:dateUtc="2025-05-07T15:28:00Z">
        <w:r w:rsidRPr="009262F9" w:rsidDel="00653925">
          <w:rPr>
            <w:rFonts w:ascii="Arial" w:eastAsia="Arial" w:hAnsi="Arial" w:cs="Arial"/>
          </w:rPr>
          <w:delText>Collective Agreement.</w:delText>
        </w:r>
      </w:del>
    </w:p>
    <w:p w14:paraId="673C2B6E" w14:textId="77777777" w:rsidR="009262F9" w:rsidRPr="009262F9" w:rsidRDefault="009262F9" w:rsidP="009262F9">
      <w:pPr>
        <w:widowControl w:val="0"/>
        <w:autoSpaceDE w:val="0"/>
        <w:autoSpaceDN w:val="0"/>
        <w:adjustRightInd w:val="0"/>
        <w:spacing w:before="120" w:after="120" w:line="276" w:lineRule="auto"/>
        <w:jc w:val="both"/>
        <w:rPr>
          <w:rFonts w:ascii="Arial" w:hAnsi="Arial" w:cs="Arial"/>
        </w:rPr>
      </w:pPr>
    </w:p>
    <w:p w14:paraId="2A72889C" w14:textId="01CE2401" w:rsidR="003C2ABA" w:rsidRPr="003F45AA" w:rsidRDefault="003C2ABA" w:rsidP="003C2ABA">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Dated at Kingston this</w:t>
      </w:r>
      <w:r>
        <w:rPr>
          <w:rFonts w:ascii="Arial" w:hAnsi="Arial" w:cs="Arial"/>
        </w:rPr>
        <w:t xml:space="preserve"> </w:t>
      </w:r>
      <w:r w:rsidR="00AB104D">
        <w:rPr>
          <w:rFonts w:ascii="Arial" w:hAnsi="Arial" w:cs="Arial"/>
        </w:rPr>
        <w:t>16</w:t>
      </w:r>
      <w:r w:rsidR="00AB104D" w:rsidRPr="003F45AA">
        <w:rPr>
          <w:rFonts w:ascii="Arial" w:hAnsi="Arial" w:cs="Arial"/>
        </w:rPr>
        <w:t xml:space="preserve"> day of </w:t>
      </w:r>
      <w:r w:rsidR="00AB104D">
        <w:rPr>
          <w:rFonts w:ascii="Arial" w:hAnsi="Arial" w:cs="Arial"/>
        </w:rPr>
        <w:t>April,</w:t>
      </w:r>
      <w:r w:rsidR="00AB104D" w:rsidRPr="003F45AA">
        <w:rPr>
          <w:rFonts w:ascii="Arial" w:hAnsi="Arial" w:cs="Arial"/>
        </w:rPr>
        <w:t xml:space="preserve"> 202</w:t>
      </w:r>
      <w:r w:rsidR="00AB104D">
        <w:rPr>
          <w:rFonts w:ascii="Arial" w:hAnsi="Arial" w:cs="Arial"/>
        </w:rPr>
        <w:t>5</w:t>
      </w:r>
      <w:r w:rsidR="00AB104D" w:rsidRPr="003F45AA">
        <w:rPr>
          <w:rFonts w:ascii="Arial" w:hAnsi="Arial" w:cs="Arial"/>
        </w:rPr>
        <w:t>.</w:t>
      </w:r>
    </w:p>
    <w:p w14:paraId="06EF890A" w14:textId="416E8BA8" w:rsidR="003C2ABA" w:rsidRPr="003F45AA" w:rsidRDefault="00AB104D" w:rsidP="003C2ABA">
      <w:pPr>
        <w:widowControl w:val="0"/>
        <w:autoSpaceDE w:val="0"/>
        <w:autoSpaceDN w:val="0"/>
        <w:adjustRightInd w:val="0"/>
        <w:spacing w:before="120" w:after="120" w:line="276" w:lineRule="auto"/>
        <w:ind w:left="720" w:hanging="720"/>
        <w:jc w:val="both"/>
        <w:rPr>
          <w:rFonts w:ascii="Arial" w:hAnsi="Arial" w:cs="Arial"/>
        </w:rPr>
      </w:pPr>
      <w:r>
        <w:rPr>
          <w:noProof/>
        </w:rPr>
        <w:drawing>
          <wp:anchor distT="0" distB="0" distL="114300" distR="114300" simplePos="0" relativeHeight="251859968" behindDoc="0" locked="0" layoutInCell="1" allowOverlap="1" wp14:anchorId="704C0AF7" wp14:editId="2E7100C1">
            <wp:simplePos x="0" y="0"/>
            <wp:positionH relativeFrom="column">
              <wp:posOffset>146649</wp:posOffset>
            </wp:positionH>
            <wp:positionV relativeFrom="paragraph">
              <wp:posOffset>173978</wp:posOffset>
            </wp:positionV>
            <wp:extent cx="1158875" cy="556260"/>
            <wp:effectExtent l="0" t="0" r="0" b="0"/>
            <wp:wrapNone/>
            <wp:docPr id="167581629" name="Picture 7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1629" name="Picture 78" descr="A black background with a black squar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8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E68F93C" w14:textId="66EA3134"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p>
    <w:p w14:paraId="0C2E39E8"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_________________________                 </w:t>
      </w:r>
      <w:r>
        <w:rPr>
          <w:rFonts w:ascii="Arial" w:hAnsi="Arial" w:cs="Arial"/>
        </w:rPr>
        <w:tab/>
      </w:r>
      <w:r>
        <w:rPr>
          <w:rFonts w:ascii="Arial" w:hAnsi="Arial" w:cs="Arial"/>
        </w:rPr>
        <w:tab/>
        <w:t>_________________________</w:t>
      </w:r>
    </w:p>
    <w:p w14:paraId="64703B37" w14:textId="77777777"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 xml:space="preserve">Seth Sazant </w:t>
      </w:r>
    </w:p>
    <w:p w14:paraId="409CA730"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Negotiator</w:t>
      </w:r>
      <w:r w:rsidRPr="003F45AA">
        <w:rPr>
          <w:rFonts w:ascii="Arial" w:hAnsi="Arial" w:cs="Arial"/>
        </w:rPr>
        <w:t xml:space="preserve"> (PSAC)</w:t>
      </w:r>
    </w:p>
    <w:p w14:paraId="688F5AF0" w14:textId="77777777" w:rsidR="003C2ABA" w:rsidRDefault="003C2ABA">
      <w:pPr>
        <w:rPr>
          <w:rFonts w:ascii="Arial" w:hAnsi="Arial" w:cs="Arial"/>
          <w:b/>
          <w:bCs/>
          <w:kern w:val="32"/>
          <w:sz w:val="28"/>
          <w:szCs w:val="28"/>
        </w:rPr>
      </w:pPr>
      <w:r>
        <w:br w:type="page"/>
      </w:r>
    </w:p>
    <w:p w14:paraId="27B66678" w14:textId="29DB9928" w:rsidR="009262F9" w:rsidRPr="00261B41" w:rsidRDefault="009262F9" w:rsidP="00261B41">
      <w:pPr>
        <w:pStyle w:val="Heading1"/>
        <w:jc w:val="center"/>
      </w:pPr>
      <w:bookmarkStart w:id="444" w:name="_Toc198218972"/>
      <w:r w:rsidRPr="00261B41">
        <w:t>Letter of Agreement #</w:t>
      </w:r>
      <w:r w:rsidR="00CA6582">
        <w:rPr>
          <w:rFonts w:eastAsia="Arial"/>
        </w:rPr>
        <w:t>6</w:t>
      </w:r>
      <w:bookmarkEnd w:id="444"/>
    </w:p>
    <w:p w14:paraId="1B85C4DD" w14:textId="77777777" w:rsidR="009262F9" w:rsidRPr="009262F9" w:rsidRDefault="009262F9" w:rsidP="009262F9">
      <w:pPr>
        <w:widowControl w:val="0"/>
        <w:autoSpaceDE w:val="0"/>
        <w:autoSpaceDN w:val="0"/>
        <w:jc w:val="center"/>
        <w:rPr>
          <w:rFonts w:ascii="Arial" w:eastAsia="Arial" w:hAnsi="Arial" w:cs="Arial"/>
          <w:b/>
        </w:rPr>
      </w:pPr>
    </w:p>
    <w:p w14:paraId="75DE1FC2"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LETTER OF AGREEMENT</w:t>
      </w:r>
    </w:p>
    <w:p w14:paraId="65754EA2" w14:textId="77777777" w:rsidR="009262F9" w:rsidRPr="009262F9" w:rsidRDefault="009262F9" w:rsidP="009262F9">
      <w:pPr>
        <w:widowControl w:val="0"/>
        <w:autoSpaceDE w:val="0"/>
        <w:autoSpaceDN w:val="0"/>
        <w:jc w:val="center"/>
        <w:rPr>
          <w:rFonts w:ascii="Arial" w:eastAsia="Arial" w:hAnsi="Arial" w:cs="Arial"/>
          <w:b/>
        </w:rPr>
      </w:pPr>
    </w:p>
    <w:p w14:paraId="6056921D"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Between</w:t>
      </w:r>
    </w:p>
    <w:p w14:paraId="743046A3" w14:textId="77777777" w:rsidR="009262F9" w:rsidRPr="009262F9" w:rsidRDefault="009262F9" w:rsidP="009262F9">
      <w:pPr>
        <w:widowControl w:val="0"/>
        <w:autoSpaceDE w:val="0"/>
        <w:autoSpaceDN w:val="0"/>
        <w:jc w:val="center"/>
        <w:rPr>
          <w:rFonts w:ascii="Arial" w:eastAsia="Arial" w:hAnsi="Arial" w:cs="Arial"/>
          <w:b/>
        </w:rPr>
      </w:pPr>
    </w:p>
    <w:p w14:paraId="7B12CED3"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 xml:space="preserve">Queen’s University (“the University”) </w:t>
      </w:r>
    </w:p>
    <w:p w14:paraId="1B957F59" w14:textId="77777777" w:rsidR="009262F9" w:rsidRPr="009262F9" w:rsidRDefault="009262F9" w:rsidP="009262F9">
      <w:pPr>
        <w:widowControl w:val="0"/>
        <w:autoSpaceDE w:val="0"/>
        <w:autoSpaceDN w:val="0"/>
        <w:jc w:val="center"/>
        <w:rPr>
          <w:rFonts w:ascii="Arial" w:eastAsia="Arial" w:hAnsi="Arial" w:cs="Arial"/>
          <w:b/>
        </w:rPr>
      </w:pPr>
    </w:p>
    <w:p w14:paraId="51433533"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And</w:t>
      </w:r>
    </w:p>
    <w:p w14:paraId="1A5CC464" w14:textId="77777777" w:rsidR="009262F9" w:rsidRPr="009262F9" w:rsidRDefault="009262F9" w:rsidP="009262F9">
      <w:pPr>
        <w:widowControl w:val="0"/>
        <w:autoSpaceDE w:val="0"/>
        <w:autoSpaceDN w:val="0"/>
        <w:jc w:val="center"/>
        <w:rPr>
          <w:rFonts w:ascii="Arial" w:eastAsia="Arial" w:hAnsi="Arial" w:cs="Arial"/>
          <w:b/>
        </w:rPr>
      </w:pPr>
    </w:p>
    <w:p w14:paraId="73E6E227"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The Public Service Alliance of Canada Local 901 (“the Union”)</w:t>
      </w:r>
    </w:p>
    <w:p w14:paraId="7B7EEA5A" w14:textId="77777777" w:rsidR="009262F9" w:rsidRPr="009262F9" w:rsidRDefault="009262F9" w:rsidP="009262F9">
      <w:pPr>
        <w:widowControl w:val="0"/>
        <w:autoSpaceDE w:val="0"/>
        <w:autoSpaceDN w:val="0"/>
        <w:jc w:val="center"/>
        <w:rPr>
          <w:rFonts w:ascii="Arial" w:eastAsia="Arial" w:hAnsi="Arial" w:cs="Arial"/>
          <w:b/>
        </w:rPr>
      </w:pPr>
    </w:p>
    <w:p w14:paraId="4EF16605"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 xml:space="preserve">EMPLOYEE AND FAMILY ASSISTANCE PROGRAM </w:t>
      </w:r>
    </w:p>
    <w:p w14:paraId="1DE3BA3D" w14:textId="77777777" w:rsidR="009262F9" w:rsidRPr="009262F9" w:rsidRDefault="009262F9" w:rsidP="009262F9">
      <w:pPr>
        <w:widowControl w:val="0"/>
        <w:autoSpaceDE w:val="0"/>
        <w:autoSpaceDN w:val="0"/>
        <w:jc w:val="center"/>
        <w:rPr>
          <w:rFonts w:ascii="Arial" w:eastAsia="Arial" w:hAnsi="Arial" w:cs="Arial"/>
          <w:b/>
        </w:rPr>
      </w:pPr>
    </w:p>
    <w:p w14:paraId="446C89A1" w14:textId="77777777" w:rsidR="009262F9" w:rsidRPr="009262F9" w:rsidRDefault="009262F9" w:rsidP="00C27973">
      <w:pPr>
        <w:widowControl w:val="0"/>
        <w:numPr>
          <w:ilvl w:val="0"/>
          <w:numId w:val="37"/>
        </w:numPr>
        <w:autoSpaceDE w:val="0"/>
        <w:autoSpaceDN w:val="0"/>
        <w:spacing w:after="160" w:line="259" w:lineRule="auto"/>
        <w:contextualSpacing/>
        <w:jc w:val="both"/>
        <w:rPr>
          <w:rFonts w:ascii="Arial" w:eastAsia="Arial" w:hAnsi="Arial" w:cs="Arial"/>
        </w:rPr>
      </w:pPr>
      <w:r w:rsidRPr="009262F9">
        <w:rPr>
          <w:rFonts w:ascii="Arial" w:eastAsia="Arial" w:hAnsi="Arial" w:cs="Arial"/>
        </w:rPr>
        <w:t>PSAC 901 (Unit 1) shall elect or appoint its representative to the joint E.F.A.P. administrative committee, established by the University, for the purposes of implementing and monitoring an Employee and Family Assistance Program.</w:t>
      </w:r>
    </w:p>
    <w:p w14:paraId="12E8CCAB" w14:textId="77777777" w:rsidR="009262F9" w:rsidRPr="009262F9" w:rsidRDefault="009262F9" w:rsidP="009262F9">
      <w:pPr>
        <w:widowControl w:val="0"/>
        <w:autoSpaceDE w:val="0"/>
        <w:autoSpaceDN w:val="0"/>
        <w:ind w:left="720"/>
        <w:contextualSpacing/>
        <w:jc w:val="both"/>
        <w:rPr>
          <w:rFonts w:ascii="Arial" w:eastAsia="Arial" w:hAnsi="Arial" w:cs="Arial"/>
        </w:rPr>
      </w:pPr>
    </w:p>
    <w:p w14:paraId="0800742C" w14:textId="77777777" w:rsidR="009262F9" w:rsidRPr="009262F9" w:rsidRDefault="009262F9" w:rsidP="009262F9">
      <w:pPr>
        <w:widowControl w:val="0"/>
        <w:autoSpaceDE w:val="0"/>
        <w:autoSpaceDN w:val="0"/>
        <w:ind w:firstLine="720"/>
        <w:jc w:val="both"/>
        <w:rPr>
          <w:rFonts w:ascii="Arial" w:eastAsia="Arial" w:hAnsi="Arial" w:cs="Arial"/>
        </w:rPr>
      </w:pPr>
    </w:p>
    <w:p w14:paraId="14756A5E" w14:textId="77777777" w:rsidR="009262F9" w:rsidRPr="009262F9" w:rsidRDefault="009262F9" w:rsidP="009262F9">
      <w:pPr>
        <w:widowControl w:val="0"/>
        <w:autoSpaceDE w:val="0"/>
        <w:autoSpaceDN w:val="0"/>
        <w:jc w:val="both"/>
        <w:rPr>
          <w:rFonts w:ascii="Arial" w:eastAsia="Arial" w:hAnsi="Arial" w:cs="Arial"/>
        </w:rPr>
      </w:pPr>
    </w:p>
    <w:p w14:paraId="62D8B00B" w14:textId="4624D923" w:rsidR="00AB104D" w:rsidRPr="009262F9" w:rsidRDefault="003C2ABA" w:rsidP="00AB104D">
      <w:pPr>
        <w:widowControl w:val="0"/>
        <w:autoSpaceDE w:val="0"/>
        <w:autoSpaceDN w:val="0"/>
        <w:jc w:val="both"/>
        <w:rPr>
          <w:rFonts w:ascii="Arial" w:eastAsia="Arial" w:hAnsi="Arial" w:cs="Arial"/>
        </w:rPr>
      </w:pPr>
      <w:r w:rsidRPr="003F45AA">
        <w:rPr>
          <w:rFonts w:ascii="Arial" w:hAnsi="Arial" w:cs="Arial"/>
        </w:rPr>
        <w:t xml:space="preserve">Dated at Kingston this </w:t>
      </w:r>
      <w:r w:rsidR="00AB104D" w:rsidRPr="009262F9">
        <w:rPr>
          <w:rFonts w:ascii="Arial" w:eastAsia="Arial" w:hAnsi="Arial" w:cs="Arial"/>
        </w:rPr>
        <w:t>7 day of December, 2021.</w:t>
      </w:r>
    </w:p>
    <w:p w14:paraId="72E74AA8" w14:textId="10C07BAC" w:rsidR="003C2ABA" w:rsidRPr="003F45AA" w:rsidRDefault="00AB104D" w:rsidP="00AB104D">
      <w:pPr>
        <w:widowControl w:val="0"/>
        <w:autoSpaceDE w:val="0"/>
        <w:autoSpaceDN w:val="0"/>
        <w:adjustRightInd w:val="0"/>
        <w:spacing w:before="120" w:after="120" w:line="276" w:lineRule="auto"/>
        <w:jc w:val="both"/>
        <w:rPr>
          <w:rFonts w:ascii="Arial" w:hAnsi="Arial" w:cs="Arial"/>
        </w:rPr>
      </w:pPr>
      <w:r>
        <w:rPr>
          <w:noProof/>
        </w:rPr>
        <w:drawing>
          <wp:anchor distT="0" distB="0" distL="114300" distR="114300" simplePos="0" relativeHeight="251862016" behindDoc="0" locked="0" layoutInCell="1" allowOverlap="1" wp14:anchorId="4AB03111" wp14:editId="5E7FE1A4">
            <wp:simplePos x="0" y="0"/>
            <wp:positionH relativeFrom="column">
              <wp:posOffset>4196715</wp:posOffset>
            </wp:positionH>
            <wp:positionV relativeFrom="paragraph">
              <wp:posOffset>216271</wp:posOffset>
            </wp:positionV>
            <wp:extent cx="562610" cy="650240"/>
            <wp:effectExtent l="0" t="0" r="8890" b="0"/>
            <wp:wrapNone/>
            <wp:docPr id="1157" name="Picture 82"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82" descr="A signature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610"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864064" behindDoc="0" locked="0" layoutInCell="1" allowOverlap="1" wp14:anchorId="1191CA32" wp14:editId="4355315A">
            <wp:simplePos x="0" y="0"/>
            <wp:positionH relativeFrom="column">
              <wp:posOffset>163902</wp:posOffset>
            </wp:positionH>
            <wp:positionV relativeFrom="paragraph">
              <wp:posOffset>250178</wp:posOffset>
            </wp:positionV>
            <wp:extent cx="1158875" cy="556260"/>
            <wp:effectExtent l="0" t="0" r="0" b="0"/>
            <wp:wrapNone/>
            <wp:docPr id="1875125448" name="Picture 7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1629" name="Picture 78" descr="A black background with a black squar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8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E2816E1" w14:textId="5BECF414"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p>
    <w:p w14:paraId="5302755A"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_________________________                 </w:t>
      </w:r>
      <w:r>
        <w:rPr>
          <w:rFonts w:ascii="Arial" w:hAnsi="Arial" w:cs="Arial"/>
        </w:rPr>
        <w:tab/>
      </w:r>
      <w:r>
        <w:rPr>
          <w:rFonts w:ascii="Arial" w:hAnsi="Arial" w:cs="Arial"/>
        </w:rPr>
        <w:tab/>
        <w:t>_________________________</w:t>
      </w:r>
    </w:p>
    <w:p w14:paraId="205CDFB4" w14:textId="74EA86A4"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00AB104D" w:rsidRPr="009262F9">
        <w:rPr>
          <w:rFonts w:ascii="Arial" w:eastAsia="Arial" w:hAnsi="Arial" w:cs="Arial"/>
        </w:rPr>
        <w:t>Laneydi Martinez Alfonso</w:t>
      </w:r>
    </w:p>
    <w:p w14:paraId="25FEC659"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Negotiator</w:t>
      </w:r>
      <w:r w:rsidRPr="003F45AA">
        <w:rPr>
          <w:rFonts w:ascii="Arial" w:hAnsi="Arial" w:cs="Arial"/>
        </w:rPr>
        <w:t xml:space="preserve"> (PSAC)</w:t>
      </w:r>
    </w:p>
    <w:p w14:paraId="4E98CEBF" w14:textId="535F32F9" w:rsidR="003021C5" w:rsidRPr="00BD7138" w:rsidRDefault="009262F9" w:rsidP="003021C5">
      <w:pPr>
        <w:pStyle w:val="Heading1"/>
        <w:jc w:val="center"/>
      </w:pPr>
      <w:r w:rsidRPr="009262F9">
        <w:rPr>
          <w:rFonts w:eastAsia="Arial"/>
        </w:rPr>
        <w:br w:type="page"/>
      </w:r>
      <w:bookmarkStart w:id="445" w:name="_Toc198218973"/>
      <w:r w:rsidR="003021C5" w:rsidRPr="00BD7138">
        <w:t>Letter of Agreement #</w:t>
      </w:r>
      <w:r w:rsidR="003021C5">
        <w:t>7</w:t>
      </w:r>
      <w:bookmarkEnd w:id="445"/>
    </w:p>
    <w:p w14:paraId="57404735" w14:textId="77777777" w:rsidR="003021C5" w:rsidRPr="00BD7138" w:rsidRDefault="003021C5" w:rsidP="003021C5">
      <w:pPr>
        <w:widowControl w:val="0"/>
        <w:adjustRightInd w:val="0"/>
        <w:spacing w:before="120" w:after="120" w:line="276" w:lineRule="auto"/>
        <w:jc w:val="center"/>
        <w:rPr>
          <w:rFonts w:ascii="Arial" w:hAnsi="Arial" w:cs="Arial"/>
          <w:b/>
          <w:bCs/>
        </w:rPr>
      </w:pPr>
    </w:p>
    <w:p w14:paraId="57F8A394"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LETTER OF AGREEMENT</w:t>
      </w:r>
    </w:p>
    <w:p w14:paraId="78A8511C"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Between</w:t>
      </w:r>
    </w:p>
    <w:p w14:paraId="6C3C9209"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 xml:space="preserve">Queen’s University (“the University”) </w:t>
      </w:r>
    </w:p>
    <w:p w14:paraId="6ABB4EA4"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And</w:t>
      </w:r>
    </w:p>
    <w:p w14:paraId="2EC4CEA8"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The Public Service Alliance of Canada Local 901 (“the Union”)</w:t>
      </w:r>
    </w:p>
    <w:p w14:paraId="4F38DE25"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 xml:space="preserve"> (Collectively referred to as “the Parties”)</w:t>
      </w:r>
    </w:p>
    <w:p w14:paraId="53AF067C" w14:textId="77777777" w:rsidR="003021C5" w:rsidRPr="00BD7138" w:rsidRDefault="003021C5" w:rsidP="003021C5">
      <w:pPr>
        <w:widowControl w:val="0"/>
        <w:adjustRightInd w:val="0"/>
        <w:spacing w:before="120" w:after="120" w:line="276" w:lineRule="auto"/>
        <w:jc w:val="center"/>
        <w:rPr>
          <w:rFonts w:ascii="Arial" w:hAnsi="Arial" w:cs="Arial"/>
        </w:rPr>
      </w:pPr>
    </w:p>
    <w:p w14:paraId="7C98A31A" w14:textId="77777777" w:rsidR="003021C5" w:rsidRPr="00BD7138" w:rsidRDefault="003021C5" w:rsidP="00C27973">
      <w:pPr>
        <w:widowControl w:val="0"/>
        <w:numPr>
          <w:ilvl w:val="0"/>
          <w:numId w:val="38"/>
        </w:numPr>
        <w:adjustRightInd w:val="0"/>
        <w:spacing w:before="120" w:after="100" w:afterAutospacing="1" w:line="276" w:lineRule="auto"/>
        <w:ind w:left="634"/>
        <w:contextualSpacing/>
        <w:jc w:val="both"/>
        <w:rPr>
          <w:rFonts w:ascii="Arial" w:hAnsi="Arial" w:cs="Arial"/>
        </w:rPr>
      </w:pPr>
      <w:r w:rsidRPr="00BD7138">
        <w:rPr>
          <w:rFonts w:ascii="Arial" w:hAnsi="Arial" w:cs="Arial"/>
        </w:rPr>
        <w:t>The University supports, for all members of the Queen’s community, education on sexual violence (including sexual harassment) and regarding anti-racism.</w:t>
      </w:r>
    </w:p>
    <w:p w14:paraId="06B61768" w14:textId="77777777" w:rsidR="003021C5" w:rsidRPr="00BD7138" w:rsidRDefault="003021C5" w:rsidP="003021C5">
      <w:pPr>
        <w:widowControl w:val="0"/>
        <w:adjustRightInd w:val="0"/>
        <w:spacing w:before="120" w:after="100" w:afterAutospacing="1" w:line="276" w:lineRule="auto"/>
        <w:ind w:left="274"/>
        <w:contextualSpacing/>
        <w:jc w:val="both"/>
        <w:rPr>
          <w:rFonts w:ascii="Arial" w:hAnsi="Arial" w:cs="Arial"/>
        </w:rPr>
      </w:pPr>
    </w:p>
    <w:p w14:paraId="12ACA71B" w14:textId="41E2259B" w:rsidR="003021C5" w:rsidRPr="00BD7138" w:rsidRDefault="003021C5" w:rsidP="00C27973">
      <w:pPr>
        <w:widowControl w:val="0"/>
        <w:numPr>
          <w:ilvl w:val="0"/>
          <w:numId w:val="38"/>
        </w:numPr>
        <w:adjustRightInd w:val="0"/>
        <w:spacing w:before="120" w:after="120" w:line="276" w:lineRule="auto"/>
        <w:ind w:left="630"/>
        <w:contextualSpacing/>
        <w:jc w:val="both"/>
        <w:rPr>
          <w:rFonts w:ascii="Arial" w:hAnsi="Arial" w:cs="Arial"/>
        </w:rPr>
      </w:pPr>
      <w:r w:rsidRPr="00BD7138">
        <w:rPr>
          <w:rFonts w:ascii="Arial" w:hAnsi="Arial" w:cs="Arial"/>
        </w:rPr>
        <w:t xml:space="preserve">As it pertains to PSAC Unit 1 bargaining unit members, the University shall </w:t>
      </w:r>
      <w:del w:id="446" w:author="Brooke Ethridge" w:date="2025-05-07T11:28:00Z" w16du:dateUtc="2025-05-07T15:28:00Z">
        <w:r w:rsidRPr="00BD7138" w:rsidDel="00653925">
          <w:rPr>
            <w:rFonts w:ascii="Arial" w:hAnsi="Arial" w:cs="Arial"/>
          </w:rPr>
          <w:delText xml:space="preserve">develop and </w:delText>
        </w:r>
      </w:del>
      <w:r w:rsidRPr="00BD7138">
        <w:rPr>
          <w:rFonts w:ascii="Arial" w:hAnsi="Arial" w:cs="Arial"/>
        </w:rPr>
        <w:t xml:space="preserve">make available </w:t>
      </w:r>
      <w:ins w:id="447" w:author="Brooke Ethridge" w:date="2025-05-07T11:29:00Z" w16du:dateUtc="2025-05-07T15:29:00Z">
        <w:r w:rsidR="00653925">
          <w:rPr>
            <w:rFonts w:ascii="Arial" w:hAnsi="Arial" w:cs="Arial"/>
          </w:rPr>
          <w:t xml:space="preserve">appropriate </w:t>
        </w:r>
      </w:ins>
      <w:r w:rsidRPr="00BD7138">
        <w:rPr>
          <w:rFonts w:ascii="Arial" w:hAnsi="Arial" w:cs="Arial"/>
        </w:rPr>
        <w:t xml:space="preserve">module(s) of education for Employees regarding sexual violence, the University’s Policy on Sexual Violence Involving Students and associated Procedures (and other relevant University policies and procedures), and addressing anti-racism.  Such training would be “mandatory training” for the purposes of Article 16.15 of the Collective Agreement. </w:t>
      </w:r>
    </w:p>
    <w:p w14:paraId="049384BD" w14:textId="77777777" w:rsidR="003021C5" w:rsidRPr="00BD7138" w:rsidRDefault="003021C5" w:rsidP="003021C5">
      <w:pPr>
        <w:widowControl w:val="0"/>
        <w:adjustRightInd w:val="0"/>
        <w:spacing w:before="120" w:after="120" w:line="276" w:lineRule="auto"/>
        <w:ind w:left="720"/>
        <w:contextualSpacing/>
        <w:jc w:val="both"/>
        <w:rPr>
          <w:rFonts w:ascii="Arial" w:hAnsi="Arial" w:cs="Arial"/>
        </w:rPr>
      </w:pPr>
    </w:p>
    <w:p w14:paraId="2A57F68A" w14:textId="5E6C9BB0" w:rsidR="003021C5" w:rsidRPr="00BD7138" w:rsidDel="00653925" w:rsidRDefault="003021C5" w:rsidP="00C27973">
      <w:pPr>
        <w:numPr>
          <w:ilvl w:val="0"/>
          <w:numId w:val="38"/>
        </w:numPr>
        <w:spacing w:after="160" w:line="256" w:lineRule="auto"/>
        <w:ind w:left="630"/>
        <w:contextualSpacing/>
        <w:jc w:val="both"/>
        <w:rPr>
          <w:del w:id="448" w:author="Brooke Ethridge" w:date="2025-05-07T11:29:00Z" w16du:dateUtc="2025-05-07T15:29:00Z"/>
          <w:rFonts w:ascii="Arial" w:hAnsi="Arial" w:cs="Arial"/>
        </w:rPr>
      </w:pPr>
      <w:del w:id="449" w:author="Brooke Ethridge" w:date="2025-05-07T11:29:00Z" w16du:dateUtc="2025-05-07T15:29:00Z">
        <w:r w:rsidRPr="00BD7138" w:rsidDel="00653925">
          <w:rPr>
            <w:rFonts w:ascii="Arial" w:eastAsia="Calibri" w:hAnsi="Arial" w:cs="Arial"/>
          </w:rPr>
          <w:delText xml:space="preserve">The Parties agree that this Letter of Agreement shall expire on April 30, 2024, at the conclusion of the term of the Collective Agreement and shall be subject to renegotiation.  </w:delText>
        </w:r>
      </w:del>
    </w:p>
    <w:p w14:paraId="0B99E899" w14:textId="77777777" w:rsidR="003021C5" w:rsidRPr="00BD7138" w:rsidRDefault="003021C5" w:rsidP="003021C5">
      <w:pPr>
        <w:spacing w:line="259" w:lineRule="auto"/>
        <w:ind w:firstLine="720"/>
        <w:jc w:val="both"/>
        <w:rPr>
          <w:rFonts w:ascii="Arial" w:eastAsia="Calibri" w:hAnsi="Arial" w:cs="Arial"/>
        </w:rPr>
      </w:pPr>
    </w:p>
    <w:p w14:paraId="4B3D2BD5" w14:textId="5ADD40DA" w:rsidR="003C2ABA" w:rsidRPr="003F45AA" w:rsidRDefault="003C2ABA" w:rsidP="003C2ABA">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Dated at Kingston this</w:t>
      </w:r>
      <w:r>
        <w:rPr>
          <w:rFonts w:ascii="Arial" w:hAnsi="Arial" w:cs="Arial"/>
        </w:rPr>
        <w:t xml:space="preserve"> </w:t>
      </w:r>
      <w:r w:rsidR="00E17F69">
        <w:rPr>
          <w:rFonts w:ascii="Arial" w:hAnsi="Arial" w:cs="Arial"/>
        </w:rPr>
        <w:t>16</w:t>
      </w:r>
      <w:r w:rsidR="00E17F69" w:rsidRPr="003F45AA">
        <w:rPr>
          <w:rFonts w:ascii="Arial" w:hAnsi="Arial" w:cs="Arial"/>
        </w:rPr>
        <w:t xml:space="preserve"> day of </w:t>
      </w:r>
      <w:r w:rsidR="00E17F69">
        <w:rPr>
          <w:rFonts w:ascii="Arial" w:hAnsi="Arial" w:cs="Arial"/>
        </w:rPr>
        <w:t>April,</w:t>
      </w:r>
      <w:r w:rsidR="00E17F69" w:rsidRPr="003F45AA">
        <w:rPr>
          <w:rFonts w:ascii="Arial" w:hAnsi="Arial" w:cs="Arial"/>
        </w:rPr>
        <w:t xml:space="preserve"> 202</w:t>
      </w:r>
      <w:r w:rsidR="00E17F69">
        <w:rPr>
          <w:rFonts w:ascii="Arial" w:hAnsi="Arial" w:cs="Arial"/>
        </w:rPr>
        <w:t>5</w:t>
      </w:r>
      <w:r w:rsidR="00E17F69" w:rsidRPr="003F45AA">
        <w:rPr>
          <w:rFonts w:ascii="Arial" w:hAnsi="Arial" w:cs="Arial"/>
        </w:rPr>
        <w:t>.</w:t>
      </w:r>
    </w:p>
    <w:p w14:paraId="04C76798" w14:textId="51740571" w:rsidR="003C2ABA" w:rsidRPr="003F45AA" w:rsidRDefault="00E17F69" w:rsidP="003C2ABA">
      <w:pPr>
        <w:widowControl w:val="0"/>
        <w:autoSpaceDE w:val="0"/>
        <w:autoSpaceDN w:val="0"/>
        <w:adjustRightInd w:val="0"/>
        <w:spacing w:before="120" w:after="120" w:line="276" w:lineRule="auto"/>
        <w:ind w:left="720" w:hanging="720"/>
        <w:jc w:val="both"/>
        <w:rPr>
          <w:rFonts w:ascii="Arial" w:hAnsi="Arial" w:cs="Arial"/>
        </w:rPr>
      </w:pPr>
      <w:r>
        <w:rPr>
          <w:noProof/>
        </w:rPr>
        <w:drawing>
          <wp:anchor distT="0" distB="0" distL="114300" distR="114300" simplePos="0" relativeHeight="251866112" behindDoc="0" locked="0" layoutInCell="1" allowOverlap="1" wp14:anchorId="402B1ED1" wp14:editId="6F2252FF">
            <wp:simplePos x="0" y="0"/>
            <wp:positionH relativeFrom="column">
              <wp:posOffset>155276</wp:posOffset>
            </wp:positionH>
            <wp:positionV relativeFrom="paragraph">
              <wp:posOffset>173978</wp:posOffset>
            </wp:positionV>
            <wp:extent cx="1158875" cy="556260"/>
            <wp:effectExtent l="0" t="0" r="0" b="0"/>
            <wp:wrapNone/>
            <wp:docPr id="1756765601" name="Picture 7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1629" name="Picture 78" descr="A black background with a black squar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8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0DDE431" w14:textId="0610E6D4"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p>
    <w:p w14:paraId="0B8831ED"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_________________________                 </w:t>
      </w:r>
      <w:r>
        <w:rPr>
          <w:rFonts w:ascii="Arial" w:hAnsi="Arial" w:cs="Arial"/>
        </w:rPr>
        <w:tab/>
      </w:r>
      <w:r>
        <w:rPr>
          <w:rFonts w:ascii="Arial" w:hAnsi="Arial" w:cs="Arial"/>
        </w:rPr>
        <w:tab/>
        <w:t>_________________________</w:t>
      </w:r>
    </w:p>
    <w:p w14:paraId="02F009F9" w14:textId="77777777"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 xml:space="preserve">Seth Sazant </w:t>
      </w:r>
    </w:p>
    <w:p w14:paraId="4DBB43C3"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Negotiator</w:t>
      </w:r>
      <w:r w:rsidRPr="003F45AA">
        <w:rPr>
          <w:rFonts w:ascii="Arial" w:hAnsi="Arial" w:cs="Arial"/>
        </w:rPr>
        <w:t xml:space="preserve"> (PSAC)</w:t>
      </w:r>
    </w:p>
    <w:p w14:paraId="48B9684A" w14:textId="5FD01232" w:rsidR="003021C5" w:rsidRPr="00BD7138" w:rsidRDefault="003021C5" w:rsidP="00694D86">
      <w:pPr>
        <w:rPr>
          <w:rFonts w:ascii="Arial" w:eastAsia="Calibri" w:hAnsi="Arial" w:cs="Arial"/>
        </w:rPr>
      </w:pPr>
    </w:p>
    <w:p w14:paraId="0BE2B88F" w14:textId="77777777" w:rsidR="003021C5" w:rsidRPr="00BD7138" w:rsidRDefault="003021C5" w:rsidP="003021C5">
      <w:pPr>
        <w:spacing w:after="160" w:line="259" w:lineRule="auto"/>
        <w:rPr>
          <w:rFonts w:ascii="Arial" w:eastAsia="Calibri" w:hAnsi="Arial" w:cs="Arial"/>
        </w:rPr>
      </w:pP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p>
    <w:p w14:paraId="042174D8" w14:textId="680DA235" w:rsidR="003021C5" w:rsidRPr="00BD7138" w:rsidRDefault="003021C5" w:rsidP="00694D86">
      <w:pPr>
        <w:rPr>
          <w:rFonts w:ascii="Arial" w:eastAsia="Calibri" w:hAnsi="Arial" w:cs="Arial"/>
        </w:rPr>
      </w:pP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r w:rsidRPr="00BD7138">
        <w:rPr>
          <w:rFonts w:ascii="Arial" w:eastAsia="Calibri" w:hAnsi="Arial" w:cs="Arial"/>
        </w:rPr>
        <w:tab/>
      </w:r>
    </w:p>
    <w:p w14:paraId="128C453C" w14:textId="77777777" w:rsidR="003021C5" w:rsidRDefault="003021C5" w:rsidP="003021C5">
      <w:pPr>
        <w:spacing w:after="160" w:line="259" w:lineRule="auto"/>
        <w:ind w:left="4320" w:firstLine="720"/>
        <w:rPr>
          <w:rFonts w:ascii="Arial" w:eastAsia="Calibri" w:hAnsi="Arial" w:cs="Arial"/>
        </w:rPr>
      </w:pPr>
    </w:p>
    <w:p w14:paraId="3731AC33" w14:textId="77777777" w:rsidR="003021C5" w:rsidRDefault="003021C5" w:rsidP="003021C5">
      <w:pPr>
        <w:rPr>
          <w:rFonts w:ascii="Arial" w:eastAsia="Calibri" w:hAnsi="Arial" w:cs="Arial"/>
        </w:rPr>
      </w:pPr>
    </w:p>
    <w:p w14:paraId="5E2E57FB" w14:textId="75D9B616" w:rsidR="009262F9" w:rsidRPr="009262F9" w:rsidRDefault="009262F9" w:rsidP="00261B41">
      <w:pPr>
        <w:pStyle w:val="Heading1"/>
        <w:jc w:val="center"/>
        <w:rPr>
          <w:rFonts w:eastAsia="Arial"/>
        </w:rPr>
      </w:pPr>
      <w:bookmarkStart w:id="450" w:name="_Toc198218974"/>
      <w:r w:rsidRPr="009262F9">
        <w:rPr>
          <w:rFonts w:eastAsia="Arial"/>
        </w:rPr>
        <w:t>Letter of Agreement #</w:t>
      </w:r>
      <w:r w:rsidR="003021C5">
        <w:rPr>
          <w:rFonts w:eastAsia="Arial"/>
        </w:rPr>
        <w:t>8</w:t>
      </w:r>
      <w:bookmarkEnd w:id="450"/>
    </w:p>
    <w:p w14:paraId="32F2279A" w14:textId="77777777" w:rsidR="009262F9" w:rsidRPr="009262F9" w:rsidRDefault="009262F9" w:rsidP="009262F9">
      <w:pPr>
        <w:widowControl w:val="0"/>
        <w:autoSpaceDE w:val="0"/>
        <w:autoSpaceDN w:val="0"/>
        <w:jc w:val="center"/>
        <w:rPr>
          <w:rFonts w:ascii="Arial" w:eastAsia="Arial" w:hAnsi="Arial" w:cs="Arial"/>
          <w:b/>
          <w:sz w:val="32"/>
          <w:szCs w:val="32"/>
        </w:rPr>
      </w:pPr>
    </w:p>
    <w:p w14:paraId="0EE61C9C"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LETTER OF AGREEMENT</w:t>
      </w:r>
    </w:p>
    <w:p w14:paraId="2CE44219" w14:textId="77777777" w:rsidR="009262F9" w:rsidRPr="009262F9" w:rsidRDefault="009262F9" w:rsidP="009262F9">
      <w:pPr>
        <w:widowControl w:val="0"/>
        <w:autoSpaceDE w:val="0"/>
        <w:autoSpaceDN w:val="0"/>
        <w:jc w:val="center"/>
        <w:rPr>
          <w:rFonts w:ascii="Arial" w:eastAsia="Arial" w:hAnsi="Arial" w:cs="Arial"/>
          <w:b/>
        </w:rPr>
      </w:pPr>
    </w:p>
    <w:p w14:paraId="4BC8801D"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Between</w:t>
      </w:r>
    </w:p>
    <w:p w14:paraId="65E7B9DD" w14:textId="77777777" w:rsidR="009262F9" w:rsidRPr="009262F9" w:rsidRDefault="009262F9" w:rsidP="009262F9">
      <w:pPr>
        <w:widowControl w:val="0"/>
        <w:autoSpaceDE w:val="0"/>
        <w:autoSpaceDN w:val="0"/>
        <w:jc w:val="center"/>
        <w:rPr>
          <w:rFonts w:ascii="Arial" w:eastAsia="Arial" w:hAnsi="Arial" w:cs="Arial"/>
          <w:b/>
        </w:rPr>
      </w:pPr>
    </w:p>
    <w:p w14:paraId="05D2519E"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 xml:space="preserve">Queen’s University (‘the University’) </w:t>
      </w:r>
    </w:p>
    <w:p w14:paraId="7091D750" w14:textId="77777777" w:rsidR="009262F9" w:rsidRPr="009262F9" w:rsidRDefault="009262F9" w:rsidP="009262F9">
      <w:pPr>
        <w:widowControl w:val="0"/>
        <w:autoSpaceDE w:val="0"/>
        <w:autoSpaceDN w:val="0"/>
        <w:jc w:val="center"/>
        <w:rPr>
          <w:rFonts w:ascii="Arial" w:eastAsia="Arial" w:hAnsi="Arial" w:cs="Arial"/>
          <w:b/>
        </w:rPr>
      </w:pPr>
    </w:p>
    <w:p w14:paraId="25FE0BC1"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And</w:t>
      </w:r>
    </w:p>
    <w:p w14:paraId="1E15AFFA" w14:textId="77777777" w:rsidR="009262F9" w:rsidRPr="009262F9" w:rsidRDefault="009262F9" w:rsidP="009262F9">
      <w:pPr>
        <w:widowControl w:val="0"/>
        <w:autoSpaceDE w:val="0"/>
        <w:autoSpaceDN w:val="0"/>
        <w:jc w:val="center"/>
        <w:rPr>
          <w:rFonts w:ascii="Arial" w:eastAsia="Arial" w:hAnsi="Arial" w:cs="Arial"/>
          <w:b/>
        </w:rPr>
      </w:pPr>
    </w:p>
    <w:p w14:paraId="410CBA86" w14:textId="77777777" w:rsidR="009262F9" w:rsidRPr="009262F9" w:rsidRDefault="009262F9" w:rsidP="009262F9">
      <w:pPr>
        <w:widowControl w:val="0"/>
        <w:autoSpaceDE w:val="0"/>
        <w:autoSpaceDN w:val="0"/>
        <w:jc w:val="center"/>
        <w:rPr>
          <w:rFonts w:ascii="Arial" w:eastAsia="Arial" w:hAnsi="Arial" w:cs="Arial"/>
          <w:b/>
        </w:rPr>
      </w:pPr>
      <w:r w:rsidRPr="009262F9">
        <w:rPr>
          <w:rFonts w:ascii="Arial" w:eastAsia="Arial" w:hAnsi="Arial" w:cs="Arial"/>
          <w:b/>
        </w:rPr>
        <w:t>The Public Service Alliance of Canada Local 901 (“the Union”)</w:t>
      </w:r>
      <w:r w:rsidRPr="009262F9">
        <w:rPr>
          <w:rFonts w:ascii="Arial" w:eastAsia="Arial" w:hAnsi="Arial" w:cs="Arial"/>
          <w:b/>
          <w:sz w:val="28"/>
          <w:szCs w:val="28"/>
        </w:rPr>
        <w:cr/>
      </w:r>
      <w:r w:rsidRPr="009262F9">
        <w:rPr>
          <w:rFonts w:ascii="Arial" w:eastAsia="Arial" w:hAnsi="Arial" w:cs="Arial"/>
          <w:b/>
        </w:rPr>
        <w:t>(Collectively referred to as “the Parties”)</w:t>
      </w:r>
    </w:p>
    <w:p w14:paraId="205C8312" w14:textId="77777777" w:rsidR="009262F9" w:rsidRPr="009262F9" w:rsidRDefault="009262F9" w:rsidP="009262F9">
      <w:pPr>
        <w:widowControl w:val="0"/>
        <w:autoSpaceDE w:val="0"/>
        <w:autoSpaceDN w:val="0"/>
        <w:jc w:val="center"/>
        <w:rPr>
          <w:rFonts w:ascii="Arial" w:eastAsia="Arial" w:hAnsi="Arial" w:cs="Arial"/>
          <w:b/>
        </w:rPr>
      </w:pPr>
    </w:p>
    <w:p w14:paraId="181CFB98" w14:textId="77777777" w:rsidR="009262F9" w:rsidRPr="009262F9" w:rsidRDefault="009262F9" w:rsidP="003021C5">
      <w:pPr>
        <w:widowControl w:val="0"/>
        <w:autoSpaceDE w:val="0"/>
        <w:autoSpaceDN w:val="0"/>
        <w:jc w:val="both"/>
        <w:rPr>
          <w:rFonts w:ascii="Arial" w:eastAsia="Arial" w:hAnsi="Arial" w:cs="Arial"/>
        </w:rPr>
      </w:pPr>
      <w:r w:rsidRPr="009262F9">
        <w:rPr>
          <w:rFonts w:ascii="Arial" w:eastAsia="Arial" w:hAnsi="Arial" w:cs="Arial"/>
        </w:rPr>
        <w:t>The Parties agree that with the approval of the Employment Supervisor, and if operationally feasible, Employees may attend on-campus celebrations and/or commemoration(s), including but not limited to the following:</w:t>
      </w:r>
    </w:p>
    <w:p w14:paraId="2AECB695" w14:textId="77777777" w:rsidR="009262F9" w:rsidRPr="009262F9" w:rsidRDefault="009262F9" w:rsidP="009262F9">
      <w:pPr>
        <w:widowControl w:val="0"/>
        <w:autoSpaceDE w:val="0"/>
        <w:autoSpaceDN w:val="0"/>
        <w:rPr>
          <w:rFonts w:ascii="Arial" w:eastAsia="Arial" w:hAnsi="Arial" w:cs="Arial"/>
        </w:rPr>
      </w:pPr>
    </w:p>
    <w:p w14:paraId="56254D17" w14:textId="77777777" w:rsidR="009262F9" w:rsidRPr="009262F9" w:rsidRDefault="009262F9" w:rsidP="009262F9">
      <w:pPr>
        <w:widowControl w:val="0"/>
        <w:autoSpaceDE w:val="0"/>
        <w:autoSpaceDN w:val="0"/>
        <w:rPr>
          <w:rFonts w:ascii="Arial" w:eastAsia="Arial" w:hAnsi="Arial" w:cs="Arial"/>
        </w:rPr>
      </w:pPr>
      <w:r w:rsidRPr="009262F9">
        <w:rPr>
          <w:rFonts w:ascii="Arial" w:eastAsia="Arial" w:hAnsi="Arial" w:cs="Arial"/>
        </w:rPr>
        <w:t>•</w:t>
      </w:r>
      <w:r w:rsidRPr="009262F9">
        <w:rPr>
          <w:rFonts w:ascii="Arial" w:eastAsia="Arial" w:hAnsi="Arial" w:cs="Arial"/>
        </w:rPr>
        <w:tab/>
        <w:t>International Women’s Day (March 8)</w:t>
      </w:r>
    </w:p>
    <w:p w14:paraId="700B58D3" w14:textId="77777777" w:rsidR="009262F9" w:rsidRPr="009262F9" w:rsidRDefault="009262F9" w:rsidP="009262F9">
      <w:pPr>
        <w:widowControl w:val="0"/>
        <w:autoSpaceDE w:val="0"/>
        <w:autoSpaceDN w:val="0"/>
        <w:rPr>
          <w:rFonts w:ascii="Arial" w:eastAsia="Arial" w:hAnsi="Arial" w:cs="Arial"/>
        </w:rPr>
      </w:pPr>
    </w:p>
    <w:p w14:paraId="7E5B7EF3" w14:textId="77777777" w:rsidR="009262F9" w:rsidRPr="009262F9" w:rsidRDefault="009262F9" w:rsidP="009262F9">
      <w:pPr>
        <w:widowControl w:val="0"/>
        <w:autoSpaceDE w:val="0"/>
        <w:autoSpaceDN w:val="0"/>
        <w:rPr>
          <w:rFonts w:ascii="Arial" w:eastAsia="Arial" w:hAnsi="Arial" w:cs="Arial"/>
        </w:rPr>
      </w:pPr>
      <w:r w:rsidRPr="009262F9">
        <w:rPr>
          <w:rFonts w:ascii="Arial" w:eastAsia="Arial" w:hAnsi="Arial" w:cs="Arial"/>
        </w:rPr>
        <w:t>•</w:t>
      </w:r>
      <w:r w:rsidRPr="009262F9">
        <w:rPr>
          <w:rFonts w:ascii="Arial" w:eastAsia="Arial" w:hAnsi="Arial" w:cs="Arial"/>
        </w:rPr>
        <w:tab/>
        <w:t>National Day of Mourning (April 28)</w:t>
      </w:r>
    </w:p>
    <w:p w14:paraId="17222A7D" w14:textId="77777777" w:rsidR="009262F9" w:rsidRPr="009262F9" w:rsidRDefault="009262F9" w:rsidP="009262F9">
      <w:pPr>
        <w:widowControl w:val="0"/>
        <w:autoSpaceDE w:val="0"/>
        <w:autoSpaceDN w:val="0"/>
        <w:rPr>
          <w:rFonts w:ascii="Arial" w:eastAsia="Arial" w:hAnsi="Arial" w:cs="Arial"/>
        </w:rPr>
      </w:pPr>
    </w:p>
    <w:p w14:paraId="14C4BAC8" w14:textId="77777777" w:rsidR="009262F9" w:rsidRPr="009262F9" w:rsidRDefault="009262F9" w:rsidP="009262F9">
      <w:pPr>
        <w:widowControl w:val="0"/>
        <w:autoSpaceDE w:val="0"/>
        <w:autoSpaceDN w:val="0"/>
        <w:rPr>
          <w:rFonts w:ascii="Arial" w:eastAsia="Arial" w:hAnsi="Arial" w:cs="Arial"/>
        </w:rPr>
      </w:pPr>
      <w:r w:rsidRPr="009262F9">
        <w:rPr>
          <w:rFonts w:ascii="Arial" w:eastAsia="Arial" w:hAnsi="Arial" w:cs="Arial"/>
        </w:rPr>
        <w:t>•</w:t>
      </w:r>
      <w:r w:rsidRPr="009262F9">
        <w:rPr>
          <w:rFonts w:ascii="Arial" w:eastAsia="Arial" w:hAnsi="Arial" w:cs="Arial"/>
        </w:rPr>
        <w:tab/>
        <w:t>International Workers’ Day (May 1)</w:t>
      </w:r>
    </w:p>
    <w:p w14:paraId="5A3E3510" w14:textId="77777777" w:rsidR="009262F9" w:rsidRPr="009262F9" w:rsidRDefault="009262F9" w:rsidP="009262F9">
      <w:pPr>
        <w:widowControl w:val="0"/>
        <w:autoSpaceDE w:val="0"/>
        <w:autoSpaceDN w:val="0"/>
        <w:rPr>
          <w:rFonts w:ascii="Arial" w:eastAsia="Arial" w:hAnsi="Arial" w:cs="Arial"/>
        </w:rPr>
      </w:pPr>
    </w:p>
    <w:p w14:paraId="1F869FAD" w14:textId="77777777" w:rsidR="009262F9" w:rsidRPr="009262F9" w:rsidRDefault="009262F9" w:rsidP="009262F9">
      <w:pPr>
        <w:widowControl w:val="0"/>
        <w:autoSpaceDE w:val="0"/>
        <w:autoSpaceDN w:val="0"/>
        <w:rPr>
          <w:rFonts w:ascii="Arial" w:eastAsia="Arial" w:hAnsi="Arial" w:cs="Arial"/>
        </w:rPr>
      </w:pPr>
      <w:r w:rsidRPr="009262F9">
        <w:rPr>
          <w:rFonts w:ascii="Arial" w:eastAsia="Arial" w:hAnsi="Arial" w:cs="Arial"/>
        </w:rPr>
        <w:t>•</w:t>
      </w:r>
      <w:r w:rsidRPr="009262F9">
        <w:rPr>
          <w:rFonts w:ascii="Arial" w:eastAsia="Arial" w:hAnsi="Arial" w:cs="Arial"/>
        </w:rPr>
        <w:tab/>
        <w:t>Missing and Murdered Indigenous Women (May 5)</w:t>
      </w:r>
    </w:p>
    <w:p w14:paraId="0AA862CD" w14:textId="77777777" w:rsidR="009262F9" w:rsidRPr="009262F9" w:rsidRDefault="009262F9" w:rsidP="009262F9">
      <w:pPr>
        <w:widowControl w:val="0"/>
        <w:autoSpaceDE w:val="0"/>
        <w:autoSpaceDN w:val="0"/>
        <w:rPr>
          <w:rFonts w:ascii="Arial" w:eastAsia="Arial" w:hAnsi="Arial" w:cs="Arial"/>
        </w:rPr>
      </w:pPr>
    </w:p>
    <w:p w14:paraId="78E319BA" w14:textId="77777777" w:rsidR="009262F9" w:rsidRPr="009262F9" w:rsidRDefault="009262F9" w:rsidP="009262F9">
      <w:pPr>
        <w:widowControl w:val="0"/>
        <w:autoSpaceDE w:val="0"/>
        <w:autoSpaceDN w:val="0"/>
        <w:rPr>
          <w:rFonts w:ascii="Arial" w:eastAsia="Arial" w:hAnsi="Arial" w:cs="Arial"/>
        </w:rPr>
      </w:pPr>
      <w:r w:rsidRPr="009262F9">
        <w:rPr>
          <w:rFonts w:ascii="Arial" w:eastAsia="Arial" w:hAnsi="Arial" w:cs="Arial"/>
        </w:rPr>
        <w:t>•</w:t>
      </w:r>
      <w:r w:rsidRPr="009262F9">
        <w:rPr>
          <w:rFonts w:ascii="Arial" w:eastAsia="Arial" w:hAnsi="Arial" w:cs="Arial"/>
        </w:rPr>
        <w:tab/>
        <w:t>Indigenous Peoples’ Day (June 21)</w:t>
      </w:r>
    </w:p>
    <w:p w14:paraId="3B5EEACF" w14:textId="77777777" w:rsidR="009262F9" w:rsidRPr="009262F9" w:rsidRDefault="009262F9" w:rsidP="009262F9">
      <w:pPr>
        <w:widowControl w:val="0"/>
        <w:autoSpaceDE w:val="0"/>
        <w:autoSpaceDN w:val="0"/>
        <w:rPr>
          <w:rFonts w:ascii="Arial" w:eastAsia="Arial" w:hAnsi="Arial" w:cs="Arial"/>
        </w:rPr>
      </w:pPr>
    </w:p>
    <w:p w14:paraId="4362D2F4" w14:textId="77777777" w:rsidR="009262F9" w:rsidRDefault="009262F9" w:rsidP="009262F9">
      <w:pPr>
        <w:widowControl w:val="0"/>
        <w:autoSpaceDE w:val="0"/>
        <w:autoSpaceDN w:val="0"/>
        <w:rPr>
          <w:ins w:id="451" w:author="Brooke Ethridge" w:date="2025-05-07T11:29:00Z" w16du:dateUtc="2025-05-07T15:29:00Z"/>
          <w:rFonts w:ascii="Arial" w:eastAsia="Arial" w:hAnsi="Arial" w:cs="Arial"/>
        </w:rPr>
      </w:pPr>
      <w:r w:rsidRPr="009262F9">
        <w:rPr>
          <w:rFonts w:ascii="Arial" w:eastAsia="Arial" w:hAnsi="Arial" w:cs="Arial"/>
        </w:rPr>
        <w:t>•</w:t>
      </w:r>
      <w:r w:rsidRPr="009262F9">
        <w:rPr>
          <w:rFonts w:ascii="Arial" w:eastAsia="Arial" w:hAnsi="Arial" w:cs="Arial"/>
        </w:rPr>
        <w:tab/>
        <w:t>National Truth and Reconciliation Day (September 30)</w:t>
      </w:r>
    </w:p>
    <w:p w14:paraId="5CD3C56A" w14:textId="77777777" w:rsidR="00653925" w:rsidRDefault="00653925" w:rsidP="009262F9">
      <w:pPr>
        <w:widowControl w:val="0"/>
        <w:autoSpaceDE w:val="0"/>
        <w:autoSpaceDN w:val="0"/>
        <w:rPr>
          <w:ins w:id="452" w:author="Brooke Ethridge" w:date="2025-05-07T11:29:00Z" w16du:dateUtc="2025-05-07T15:29:00Z"/>
          <w:rFonts w:ascii="Arial" w:eastAsia="Arial" w:hAnsi="Arial" w:cs="Arial"/>
        </w:rPr>
      </w:pPr>
    </w:p>
    <w:p w14:paraId="3BE72B58" w14:textId="76C778AA" w:rsidR="00653925" w:rsidRPr="009262F9" w:rsidRDefault="00653925" w:rsidP="009262F9">
      <w:pPr>
        <w:widowControl w:val="0"/>
        <w:autoSpaceDE w:val="0"/>
        <w:autoSpaceDN w:val="0"/>
        <w:rPr>
          <w:rFonts w:ascii="Arial" w:eastAsia="Arial" w:hAnsi="Arial" w:cs="Arial"/>
        </w:rPr>
      </w:pPr>
      <w:ins w:id="453" w:author="Brooke Ethridge" w:date="2025-05-07T11:30:00Z" w16du:dateUtc="2025-05-07T15:30:00Z">
        <w:r w:rsidRPr="009262F9">
          <w:rPr>
            <w:rFonts w:ascii="Arial" w:eastAsia="Arial" w:hAnsi="Arial" w:cs="Arial"/>
          </w:rPr>
          <w:t>•</w:t>
        </w:r>
        <w:r>
          <w:rPr>
            <w:rFonts w:ascii="Arial" w:eastAsia="Arial" w:hAnsi="Arial" w:cs="Arial"/>
          </w:rPr>
          <w:tab/>
          <w:t>Remembrance Day (November 11)</w:t>
        </w:r>
      </w:ins>
    </w:p>
    <w:p w14:paraId="4143A69E" w14:textId="77777777" w:rsidR="009262F9" w:rsidRPr="009262F9" w:rsidRDefault="009262F9" w:rsidP="009262F9">
      <w:pPr>
        <w:widowControl w:val="0"/>
        <w:autoSpaceDE w:val="0"/>
        <w:autoSpaceDN w:val="0"/>
        <w:rPr>
          <w:rFonts w:ascii="Arial" w:eastAsia="Arial" w:hAnsi="Arial" w:cs="Arial"/>
        </w:rPr>
      </w:pPr>
    </w:p>
    <w:p w14:paraId="5B5BDC48" w14:textId="77777777" w:rsidR="009262F9" w:rsidRPr="009262F9" w:rsidRDefault="009262F9" w:rsidP="009262F9">
      <w:pPr>
        <w:widowControl w:val="0"/>
        <w:autoSpaceDE w:val="0"/>
        <w:autoSpaceDN w:val="0"/>
        <w:ind w:left="720" w:hanging="720"/>
        <w:rPr>
          <w:rFonts w:ascii="Arial" w:eastAsia="Arial" w:hAnsi="Arial" w:cs="Arial"/>
        </w:rPr>
      </w:pPr>
      <w:r w:rsidRPr="009262F9">
        <w:rPr>
          <w:rFonts w:ascii="Arial" w:eastAsia="Arial" w:hAnsi="Arial" w:cs="Arial"/>
        </w:rPr>
        <w:t>•</w:t>
      </w:r>
      <w:r w:rsidRPr="009262F9">
        <w:rPr>
          <w:rFonts w:ascii="Arial" w:eastAsia="Arial" w:hAnsi="Arial" w:cs="Arial"/>
        </w:rPr>
        <w:tab/>
        <w:t xml:space="preserve">National Day of Remembrance and Action on Violence Against Women </w:t>
      </w:r>
    </w:p>
    <w:p w14:paraId="6E1E8AAC" w14:textId="77777777" w:rsidR="009262F9" w:rsidRPr="009262F9" w:rsidRDefault="009262F9" w:rsidP="009262F9">
      <w:pPr>
        <w:widowControl w:val="0"/>
        <w:autoSpaceDE w:val="0"/>
        <w:autoSpaceDN w:val="0"/>
        <w:ind w:left="720"/>
        <w:rPr>
          <w:rFonts w:ascii="Arial" w:eastAsia="Arial" w:hAnsi="Arial" w:cs="Arial"/>
        </w:rPr>
      </w:pPr>
      <w:r w:rsidRPr="009262F9">
        <w:rPr>
          <w:rFonts w:ascii="Arial" w:eastAsia="Arial" w:hAnsi="Arial" w:cs="Arial"/>
        </w:rPr>
        <w:t>(December 6)</w:t>
      </w:r>
    </w:p>
    <w:p w14:paraId="24BAE47E" w14:textId="77777777" w:rsidR="009262F9" w:rsidRPr="009262F9" w:rsidRDefault="009262F9" w:rsidP="009262F9">
      <w:pPr>
        <w:widowControl w:val="0"/>
        <w:autoSpaceDE w:val="0"/>
        <w:autoSpaceDN w:val="0"/>
        <w:ind w:left="720" w:hanging="720"/>
        <w:rPr>
          <w:rFonts w:ascii="Arial" w:eastAsia="Arial" w:hAnsi="Arial" w:cs="Arial"/>
        </w:rPr>
      </w:pPr>
    </w:p>
    <w:p w14:paraId="30DC80EE" w14:textId="7067988D" w:rsidR="003F45AA" w:rsidRDefault="009262F9" w:rsidP="009262F9">
      <w:pPr>
        <w:widowControl w:val="0"/>
        <w:autoSpaceDE w:val="0"/>
        <w:autoSpaceDN w:val="0"/>
        <w:ind w:left="720" w:hanging="720"/>
        <w:rPr>
          <w:rFonts w:ascii="Arial" w:eastAsia="Arial" w:hAnsi="Arial" w:cs="Arial"/>
        </w:rPr>
      </w:pPr>
      <w:r w:rsidRPr="009262F9">
        <w:rPr>
          <w:rFonts w:ascii="Arial" w:eastAsia="Arial" w:hAnsi="Arial" w:cs="Arial"/>
        </w:rPr>
        <w:t>•</w:t>
      </w:r>
      <w:r w:rsidRPr="009262F9">
        <w:rPr>
          <w:rFonts w:ascii="Arial" w:eastAsia="Arial" w:hAnsi="Arial" w:cs="Arial"/>
        </w:rPr>
        <w:tab/>
        <w:t>or any other celebrations and/or commemoration(s) relevant to the employee cultural or religious practices.</w:t>
      </w:r>
    </w:p>
    <w:p w14:paraId="164AE50F" w14:textId="79200887" w:rsidR="009262F9" w:rsidRPr="009262F9" w:rsidDel="005A64F6" w:rsidRDefault="003F45AA" w:rsidP="003C2ABA">
      <w:pPr>
        <w:rPr>
          <w:del w:id="454" w:author="Brooke Ethridge" w:date="2025-05-07T11:30:00Z" w16du:dateUtc="2025-05-07T15:30:00Z"/>
          <w:rFonts w:ascii="Arial" w:eastAsia="Arial" w:hAnsi="Arial" w:cs="Arial"/>
        </w:rPr>
      </w:pPr>
      <w:r>
        <w:rPr>
          <w:rFonts w:ascii="Arial" w:eastAsia="Arial" w:hAnsi="Arial" w:cs="Arial"/>
        </w:rPr>
        <w:br w:type="page"/>
      </w:r>
    </w:p>
    <w:p w14:paraId="52422593" w14:textId="12349DDD" w:rsidR="009262F9" w:rsidRPr="009262F9" w:rsidRDefault="009262F9" w:rsidP="003021C5">
      <w:pPr>
        <w:widowControl w:val="0"/>
        <w:autoSpaceDE w:val="0"/>
        <w:autoSpaceDN w:val="0"/>
        <w:jc w:val="both"/>
        <w:rPr>
          <w:rFonts w:ascii="Arial" w:eastAsia="Arial" w:hAnsi="Arial" w:cs="Arial"/>
        </w:rPr>
      </w:pPr>
      <w:r w:rsidRPr="009262F9">
        <w:rPr>
          <w:rFonts w:ascii="Arial" w:eastAsia="Arial" w:hAnsi="Arial" w:cs="Arial"/>
        </w:rPr>
        <w:t>The employee must notify their Employment Supervisor at least forty-eight (48) hours prior to the celebration and/or commemoration about their intent to observe the celebration. In the event that no celebration or commemoration is held on-campus, employees may observe a minute of silence on the days listed above. Requests will not be unreasonably denied.</w:t>
      </w:r>
    </w:p>
    <w:p w14:paraId="4EA849EC" w14:textId="51E7BB9D" w:rsidR="009262F9" w:rsidRDefault="009262F9" w:rsidP="009262F9">
      <w:pPr>
        <w:widowControl w:val="0"/>
        <w:autoSpaceDE w:val="0"/>
        <w:autoSpaceDN w:val="0"/>
        <w:ind w:left="720" w:hanging="720"/>
        <w:rPr>
          <w:rFonts w:ascii="Arial" w:eastAsia="Arial" w:hAnsi="Arial" w:cs="Arial"/>
        </w:rPr>
      </w:pPr>
    </w:p>
    <w:p w14:paraId="0C0D066D" w14:textId="77777777" w:rsidR="003C2ABA" w:rsidRDefault="003C2ABA" w:rsidP="009262F9">
      <w:pPr>
        <w:widowControl w:val="0"/>
        <w:autoSpaceDE w:val="0"/>
        <w:autoSpaceDN w:val="0"/>
        <w:ind w:left="720" w:hanging="720"/>
        <w:rPr>
          <w:rFonts w:ascii="Arial" w:eastAsia="Arial" w:hAnsi="Arial" w:cs="Arial"/>
        </w:rPr>
      </w:pPr>
    </w:p>
    <w:p w14:paraId="5E609FEA" w14:textId="77777777" w:rsidR="003C2ABA" w:rsidRPr="009262F9" w:rsidRDefault="003C2ABA" w:rsidP="009262F9">
      <w:pPr>
        <w:widowControl w:val="0"/>
        <w:autoSpaceDE w:val="0"/>
        <w:autoSpaceDN w:val="0"/>
        <w:ind w:left="720" w:hanging="720"/>
        <w:rPr>
          <w:rFonts w:ascii="Arial" w:eastAsia="Arial" w:hAnsi="Arial" w:cs="Arial"/>
        </w:rPr>
      </w:pPr>
    </w:p>
    <w:p w14:paraId="6DAE14B8" w14:textId="68BAC73E" w:rsidR="003C2ABA" w:rsidRPr="003F45AA" w:rsidRDefault="003C2ABA" w:rsidP="003C2ABA">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Dated at Kingston this</w:t>
      </w:r>
      <w:r>
        <w:rPr>
          <w:rFonts w:ascii="Arial" w:hAnsi="Arial" w:cs="Arial"/>
        </w:rPr>
        <w:t xml:space="preserve"> </w:t>
      </w:r>
      <w:r w:rsidR="00E17F69">
        <w:rPr>
          <w:rFonts w:ascii="Arial" w:hAnsi="Arial" w:cs="Arial"/>
        </w:rPr>
        <w:t>16</w:t>
      </w:r>
      <w:r w:rsidR="00E17F69" w:rsidRPr="003F45AA">
        <w:rPr>
          <w:rFonts w:ascii="Arial" w:hAnsi="Arial" w:cs="Arial"/>
        </w:rPr>
        <w:t xml:space="preserve"> day of </w:t>
      </w:r>
      <w:r w:rsidR="00E17F69">
        <w:rPr>
          <w:rFonts w:ascii="Arial" w:hAnsi="Arial" w:cs="Arial"/>
        </w:rPr>
        <w:t>April,</w:t>
      </w:r>
      <w:r w:rsidR="00E17F69" w:rsidRPr="003F45AA">
        <w:rPr>
          <w:rFonts w:ascii="Arial" w:hAnsi="Arial" w:cs="Arial"/>
        </w:rPr>
        <w:t xml:space="preserve"> 202</w:t>
      </w:r>
      <w:r w:rsidR="00E17F69">
        <w:rPr>
          <w:rFonts w:ascii="Arial" w:hAnsi="Arial" w:cs="Arial"/>
        </w:rPr>
        <w:t>5</w:t>
      </w:r>
      <w:r w:rsidR="00E17F69" w:rsidRPr="003F45AA">
        <w:rPr>
          <w:rFonts w:ascii="Arial" w:hAnsi="Arial" w:cs="Arial"/>
        </w:rPr>
        <w:t>.</w:t>
      </w:r>
    </w:p>
    <w:p w14:paraId="4A5DBCAC" w14:textId="06083484" w:rsidR="003C2ABA" w:rsidRPr="003F45AA" w:rsidRDefault="00E17F69" w:rsidP="003C2ABA">
      <w:pPr>
        <w:widowControl w:val="0"/>
        <w:autoSpaceDE w:val="0"/>
        <w:autoSpaceDN w:val="0"/>
        <w:adjustRightInd w:val="0"/>
        <w:spacing w:before="120" w:after="120" w:line="276" w:lineRule="auto"/>
        <w:ind w:left="720" w:hanging="720"/>
        <w:jc w:val="both"/>
        <w:rPr>
          <w:rFonts w:ascii="Arial" w:hAnsi="Arial" w:cs="Arial"/>
        </w:rPr>
      </w:pPr>
      <w:r>
        <w:rPr>
          <w:noProof/>
        </w:rPr>
        <w:drawing>
          <wp:anchor distT="0" distB="0" distL="114300" distR="114300" simplePos="0" relativeHeight="251868160" behindDoc="0" locked="0" layoutInCell="1" allowOverlap="1" wp14:anchorId="4CBBD5B7" wp14:editId="3377C37A">
            <wp:simplePos x="0" y="0"/>
            <wp:positionH relativeFrom="column">
              <wp:posOffset>189781</wp:posOffset>
            </wp:positionH>
            <wp:positionV relativeFrom="paragraph">
              <wp:posOffset>156725</wp:posOffset>
            </wp:positionV>
            <wp:extent cx="1158875" cy="556260"/>
            <wp:effectExtent l="0" t="0" r="0" b="0"/>
            <wp:wrapNone/>
            <wp:docPr id="1670789546" name="Picture 7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1629" name="Picture 78" descr="A black background with a black squar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8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91BE6A2" w14:textId="7DC4E814"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p>
    <w:p w14:paraId="0E6B87A8"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_________________________                 </w:t>
      </w:r>
      <w:r>
        <w:rPr>
          <w:rFonts w:ascii="Arial" w:hAnsi="Arial" w:cs="Arial"/>
        </w:rPr>
        <w:tab/>
      </w:r>
      <w:r>
        <w:rPr>
          <w:rFonts w:ascii="Arial" w:hAnsi="Arial" w:cs="Arial"/>
        </w:rPr>
        <w:tab/>
        <w:t>_________________________</w:t>
      </w:r>
    </w:p>
    <w:p w14:paraId="4E3FF15A" w14:textId="77777777"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 xml:space="preserve">Seth Sazant </w:t>
      </w:r>
    </w:p>
    <w:p w14:paraId="02D0D4F6" w14:textId="44D922A3"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Negotiator</w:t>
      </w:r>
      <w:r w:rsidRPr="003F45AA">
        <w:rPr>
          <w:rFonts w:ascii="Arial" w:hAnsi="Arial" w:cs="Arial"/>
        </w:rPr>
        <w:t xml:space="preserve"> (PSAC)</w:t>
      </w:r>
    </w:p>
    <w:p w14:paraId="3AD34698"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p>
    <w:p w14:paraId="259622B3"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p>
    <w:p w14:paraId="50B7C9DD" w14:textId="667FADD8" w:rsidR="003C2ABA" w:rsidRPr="003C2ABA" w:rsidRDefault="003C2ABA" w:rsidP="003C2ABA">
      <w:pPr>
        <w:rPr>
          <w:rStyle w:val="Heading1Char"/>
          <w:b w:val="0"/>
          <w:bCs w:val="0"/>
          <w:kern w:val="0"/>
          <w:sz w:val="24"/>
          <w:szCs w:val="24"/>
        </w:rPr>
      </w:pPr>
      <w:r>
        <w:rPr>
          <w:rFonts w:ascii="Arial" w:hAnsi="Arial" w:cs="Arial"/>
        </w:rPr>
        <w:br w:type="page"/>
      </w:r>
    </w:p>
    <w:p w14:paraId="647BCDD7" w14:textId="5055B36A" w:rsidR="003021C5" w:rsidRDefault="003021C5" w:rsidP="003021C5">
      <w:pPr>
        <w:widowControl w:val="0"/>
        <w:autoSpaceDE w:val="0"/>
        <w:autoSpaceDN w:val="0"/>
        <w:adjustRightInd w:val="0"/>
        <w:spacing w:before="120" w:after="120" w:line="276" w:lineRule="auto"/>
        <w:ind w:left="720" w:hanging="720"/>
        <w:jc w:val="center"/>
        <w:rPr>
          <w:rFonts w:ascii="Arial" w:hAnsi="Arial" w:cs="Arial"/>
        </w:rPr>
      </w:pPr>
      <w:bookmarkStart w:id="455" w:name="_Toc198218975"/>
      <w:r w:rsidRPr="003F45AA">
        <w:rPr>
          <w:rStyle w:val="Heading1Char"/>
        </w:rPr>
        <w:t>Letter of Agreement #</w:t>
      </w:r>
      <w:r>
        <w:rPr>
          <w:rStyle w:val="Heading1Char"/>
        </w:rPr>
        <w:t>9</w:t>
      </w:r>
      <w:bookmarkEnd w:id="455"/>
    </w:p>
    <w:p w14:paraId="7C949030"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LETTER OF AGREEMENT</w:t>
      </w:r>
    </w:p>
    <w:p w14:paraId="6A6C6E88"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Between</w:t>
      </w:r>
    </w:p>
    <w:p w14:paraId="5CD9433A"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 xml:space="preserve">Queen’s University (“the University”) </w:t>
      </w:r>
    </w:p>
    <w:p w14:paraId="15F4F086"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And</w:t>
      </w:r>
    </w:p>
    <w:p w14:paraId="70BC0018"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The Public Service Alliance of Canada Local 901 (“the Union”)</w:t>
      </w:r>
    </w:p>
    <w:p w14:paraId="775C9A7E" w14:textId="77777777" w:rsidR="003021C5" w:rsidRPr="00BD7138" w:rsidRDefault="003021C5" w:rsidP="003021C5">
      <w:pPr>
        <w:widowControl w:val="0"/>
        <w:adjustRightInd w:val="0"/>
        <w:spacing w:before="120" w:after="120" w:line="276" w:lineRule="auto"/>
        <w:jc w:val="center"/>
        <w:rPr>
          <w:rFonts w:ascii="Arial" w:hAnsi="Arial" w:cs="Arial"/>
          <w:b/>
          <w:bCs/>
        </w:rPr>
      </w:pPr>
      <w:r w:rsidRPr="00BD7138">
        <w:rPr>
          <w:rFonts w:ascii="Arial" w:hAnsi="Arial" w:cs="Arial"/>
          <w:b/>
          <w:bCs/>
        </w:rPr>
        <w:t xml:space="preserve"> (Collectively referred to as “the Parties”)</w:t>
      </w:r>
    </w:p>
    <w:p w14:paraId="369FC4B1" w14:textId="77777777" w:rsidR="003021C5" w:rsidRPr="003F45AA" w:rsidRDefault="003021C5" w:rsidP="003021C5">
      <w:pPr>
        <w:widowControl w:val="0"/>
        <w:autoSpaceDE w:val="0"/>
        <w:autoSpaceDN w:val="0"/>
        <w:adjustRightInd w:val="0"/>
        <w:spacing w:before="120" w:after="120" w:line="276" w:lineRule="auto"/>
        <w:ind w:left="720" w:hanging="720"/>
        <w:jc w:val="both"/>
        <w:rPr>
          <w:rFonts w:ascii="Arial" w:hAnsi="Arial" w:cs="Arial"/>
        </w:rPr>
      </w:pPr>
    </w:p>
    <w:p w14:paraId="2A4989F4" w14:textId="40C83B50" w:rsidR="003021C5" w:rsidRPr="003F45AA" w:rsidRDefault="003021C5" w:rsidP="003021C5">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The Parties agree that a member of the Employee Wellness Services office will meet with</w:t>
      </w:r>
      <w:r>
        <w:rPr>
          <w:rFonts w:ascii="Arial" w:hAnsi="Arial" w:cs="Arial"/>
        </w:rPr>
        <w:t xml:space="preserve"> </w:t>
      </w:r>
      <w:r w:rsidRPr="003F45AA">
        <w:rPr>
          <w:rFonts w:ascii="Arial" w:hAnsi="Arial" w:cs="Arial"/>
        </w:rPr>
        <w:t xml:space="preserve">PSAC Unit 1 within two (2) months of ratification of the </w:t>
      </w:r>
      <w:del w:id="456" w:author="Brooke Ethridge" w:date="2025-05-07T11:31:00Z" w16du:dateUtc="2025-05-07T15:31:00Z">
        <w:r w:rsidRPr="003F45AA" w:rsidDel="005A64F6">
          <w:rPr>
            <w:rFonts w:ascii="Arial" w:hAnsi="Arial" w:cs="Arial"/>
          </w:rPr>
          <w:delText xml:space="preserve">2021-2024 </w:delText>
        </w:r>
      </w:del>
      <w:ins w:id="457" w:author="Brooke Ethridge" w:date="2025-05-07T11:31:00Z" w16du:dateUtc="2025-05-07T15:31:00Z">
        <w:r w:rsidR="005A64F6">
          <w:rPr>
            <w:rFonts w:ascii="Arial" w:hAnsi="Arial" w:cs="Arial"/>
          </w:rPr>
          <w:t xml:space="preserve">2024-2027 </w:t>
        </w:r>
      </w:ins>
      <w:r w:rsidRPr="003F45AA">
        <w:rPr>
          <w:rFonts w:ascii="Arial" w:hAnsi="Arial" w:cs="Arial"/>
        </w:rPr>
        <w:t>Collective Agreement to discuss the Employer’s wellness strategy.</w:t>
      </w:r>
    </w:p>
    <w:p w14:paraId="623E0C56" w14:textId="77777777" w:rsidR="003021C5" w:rsidRPr="00BD7138" w:rsidRDefault="003021C5" w:rsidP="003021C5">
      <w:pPr>
        <w:spacing w:after="160" w:line="259" w:lineRule="auto"/>
        <w:rPr>
          <w:rFonts w:ascii="Calibri" w:eastAsia="Calibri" w:hAnsi="Calibri"/>
          <w:sz w:val="22"/>
          <w:szCs w:val="22"/>
        </w:rPr>
      </w:pPr>
    </w:p>
    <w:p w14:paraId="016C3003" w14:textId="333C26B1" w:rsidR="003021C5" w:rsidRPr="003F45AA" w:rsidRDefault="003021C5" w:rsidP="003021C5">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Dated at Kingston this</w:t>
      </w:r>
      <w:r>
        <w:rPr>
          <w:rFonts w:ascii="Arial" w:hAnsi="Arial" w:cs="Arial"/>
        </w:rPr>
        <w:t xml:space="preserve"> </w:t>
      </w:r>
      <w:r w:rsidR="0074060D">
        <w:rPr>
          <w:rFonts w:ascii="Arial" w:hAnsi="Arial" w:cs="Arial"/>
        </w:rPr>
        <w:t>16</w:t>
      </w:r>
      <w:r w:rsidR="0074060D" w:rsidRPr="003F45AA">
        <w:rPr>
          <w:rFonts w:ascii="Arial" w:hAnsi="Arial" w:cs="Arial"/>
        </w:rPr>
        <w:t xml:space="preserve"> day of </w:t>
      </w:r>
      <w:r w:rsidR="0074060D">
        <w:rPr>
          <w:rFonts w:ascii="Arial" w:hAnsi="Arial" w:cs="Arial"/>
        </w:rPr>
        <w:t>April,</w:t>
      </w:r>
      <w:r w:rsidR="0074060D" w:rsidRPr="003F45AA">
        <w:rPr>
          <w:rFonts w:ascii="Arial" w:hAnsi="Arial" w:cs="Arial"/>
        </w:rPr>
        <w:t xml:space="preserve"> 202</w:t>
      </w:r>
      <w:r w:rsidR="0074060D">
        <w:rPr>
          <w:rFonts w:ascii="Arial" w:hAnsi="Arial" w:cs="Arial"/>
        </w:rPr>
        <w:t>5</w:t>
      </w:r>
      <w:r w:rsidR="0074060D" w:rsidRPr="003F45AA">
        <w:rPr>
          <w:rFonts w:ascii="Arial" w:hAnsi="Arial" w:cs="Arial"/>
        </w:rPr>
        <w:t>.</w:t>
      </w:r>
    </w:p>
    <w:p w14:paraId="2E7AA4BA" w14:textId="2508FE61" w:rsidR="003021C5" w:rsidRPr="003F45AA" w:rsidRDefault="0074060D" w:rsidP="003021C5">
      <w:pPr>
        <w:widowControl w:val="0"/>
        <w:autoSpaceDE w:val="0"/>
        <w:autoSpaceDN w:val="0"/>
        <w:adjustRightInd w:val="0"/>
        <w:spacing w:before="120" w:after="120" w:line="276" w:lineRule="auto"/>
        <w:ind w:left="720" w:hanging="720"/>
        <w:jc w:val="both"/>
        <w:rPr>
          <w:rFonts w:ascii="Arial" w:hAnsi="Arial" w:cs="Arial"/>
        </w:rPr>
      </w:pPr>
      <w:r>
        <w:rPr>
          <w:noProof/>
        </w:rPr>
        <w:drawing>
          <wp:anchor distT="0" distB="0" distL="114300" distR="114300" simplePos="0" relativeHeight="251870208" behindDoc="0" locked="0" layoutInCell="1" allowOverlap="1" wp14:anchorId="5DE5000E" wp14:editId="1E3FB256">
            <wp:simplePos x="0" y="0"/>
            <wp:positionH relativeFrom="column">
              <wp:posOffset>163902</wp:posOffset>
            </wp:positionH>
            <wp:positionV relativeFrom="paragraph">
              <wp:posOffset>182605</wp:posOffset>
            </wp:positionV>
            <wp:extent cx="1158875" cy="556260"/>
            <wp:effectExtent l="0" t="0" r="0" b="0"/>
            <wp:wrapNone/>
            <wp:docPr id="1576055137" name="Picture 7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1629" name="Picture 78" descr="A black background with a black squar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8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20E51E8" w14:textId="1C488452" w:rsidR="003021C5" w:rsidRPr="003F45AA" w:rsidRDefault="003021C5" w:rsidP="003021C5">
      <w:pPr>
        <w:widowControl w:val="0"/>
        <w:autoSpaceDE w:val="0"/>
        <w:autoSpaceDN w:val="0"/>
        <w:adjustRightInd w:val="0"/>
        <w:spacing w:before="120" w:after="120" w:line="276" w:lineRule="auto"/>
        <w:ind w:left="720" w:hanging="720"/>
        <w:jc w:val="both"/>
        <w:rPr>
          <w:rFonts w:ascii="Arial" w:hAnsi="Arial" w:cs="Arial"/>
        </w:rPr>
      </w:pPr>
    </w:p>
    <w:p w14:paraId="24B476AD" w14:textId="15625FAF" w:rsidR="00860B1C" w:rsidRDefault="003C2ABA" w:rsidP="003021C5">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_________________________                 </w:t>
      </w:r>
      <w:r>
        <w:rPr>
          <w:rFonts w:ascii="Arial" w:hAnsi="Arial" w:cs="Arial"/>
        </w:rPr>
        <w:tab/>
      </w:r>
      <w:r>
        <w:rPr>
          <w:rFonts w:ascii="Arial" w:hAnsi="Arial" w:cs="Arial"/>
        </w:rPr>
        <w:tab/>
        <w:t>_________________________</w:t>
      </w:r>
    </w:p>
    <w:p w14:paraId="5AC6E6E7" w14:textId="5E59124B" w:rsidR="003021C5" w:rsidRPr="003F45AA" w:rsidRDefault="003021C5" w:rsidP="003021C5">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003C2ABA">
        <w:rPr>
          <w:rFonts w:ascii="Arial" w:hAnsi="Arial" w:cs="Arial"/>
        </w:rPr>
        <w:t xml:space="preserve">Seth Sazant </w:t>
      </w:r>
    </w:p>
    <w:p w14:paraId="1B951113" w14:textId="5267B0A2" w:rsidR="003021C5" w:rsidRDefault="003021C5" w:rsidP="003021C5">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00B00E13">
        <w:rPr>
          <w:rFonts w:ascii="Arial" w:hAnsi="Arial" w:cs="Arial"/>
        </w:rPr>
        <w:t>Negotiator</w:t>
      </w:r>
      <w:r w:rsidRPr="003F45AA">
        <w:rPr>
          <w:rFonts w:ascii="Arial" w:hAnsi="Arial" w:cs="Arial"/>
        </w:rPr>
        <w:t xml:space="preserve"> (PSAC)</w:t>
      </w:r>
    </w:p>
    <w:p w14:paraId="2F4168C3" w14:textId="77777777" w:rsidR="009262F9" w:rsidRPr="009262F9" w:rsidRDefault="009262F9" w:rsidP="009262F9">
      <w:pPr>
        <w:widowControl w:val="0"/>
        <w:autoSpaceDE w:val="0"/>
        <w:autoSpaceDN w:val="0"/>
        <w:rPr>
          <w:rFonts w:ascii="Arial" w:eastAsia="Arial" w:hAnsi="Arial" w:cs="Arial"/>
          <w:sz w:val="26"/>
        </w:rPr>
      </w:pPr>
    </w:p>
    <w:p w14:paraId="3B386983" w14:textId="3F646D40" w:rsidR="003F45AA" w:rsidRDefault="003F45AA">
      <w:pPr>
        <w:rPr>
          <w:rFonts w:ascii="Arial" w:hAnsi="Arial" w:cs="Arial"/>
          <w:b/>
          <w:bCs/>
          <w:kern w:val="32"/>
          <w:sz w:val="28"/>
          <w:szCs w:val="28"/>
        </w:rPr>
      </w:pPr>
      <w:r>
        <w:br w:type="page"/>
      </w:r>
    </w:p>
    <w:p w14:paraId="42F3574A" w14:textId="43E49F13" w:rsidR="00261B41" w:rsidRPr="00261B41" w:rsidRDefault="0026340B" w:rsidP="00261B41">
      <w:pPr>
        <w:pStyle w:val="Heading1"/>
        <w:jc w:val="center"/>
        <w:rPr>
          <w:rFonts w:eastAsia="Arial"/>
          <w:spacing w:val="29"/>
          <w:w w:val="99"/>
        </w:rPr>
      </w:pPr>
      <w:bookmarkStart w:id="458" w:name="_Toc198218976"/>
      <w:r w:rsidRPr="0026340B">
        <w:rPr>
          <w:rFonts w:eastAsia="Arial"/>
        </w:rPr>
        <w:t>Letter</w:t>
      </w:r>
      <w:r w:rsidRPr="0026340B">
        <w:rPr>
          <w:rFonts w:eastAsia="Arial"/>
          <w:spacing w:val="-3"/>
        </w:rPr>
        <w:t xml:space="preserve"> </w:t>
      </w:r>
      <w:r w:rsidRPr="0026340B">
        <w:rPr>
          <w:rFonts w:eastAsia="Arial"/>
        </w:rPr>
        <w:t xml:space="preserve">of </w:t>
      </w:r>
      <w:r w:rsidRPr="0026340B">
        <w:rPr>
          <w:rFonts w:eastAsia="Arial"/>
          <w:spacing w:val="-2"/>
        </w:rPr>
        <w:t>Agreement</w:t>
      </w:r>
      <w:r w:rsidR="00261B41" w:rsidRPr="00261B41">
        <w:rPr>
          <w:rFonts w:eastAsia="Arial"/>
          <w:spacing w:val="-4"/>
        </w:rPr>
        <w:t xml:space="preserve"> </w:t>
      </w:r>
      <w:r w:rsidRPr="0026340B">
        <w:rPr>
          <w:rFonts w:eastAsia="Arial"/>
        </w:rPr>
        <w:t>#</w:t>
      </w:r>
      <w:r w:rsidR="003021C5">
        <w:rPr>
          <w:rFonts w:eastAsia="Arial"/>
        </w:rPr>
        <w:t>10</w:t>
      </w:r>
      <w:bookmarkEnd w:id="458"/>
    </w:p>
    <w:p w14:paraId="77A293F5" w14:textId="77777777" w:rsidR="00261B41" w:rsidRPr="00BD7138" w:rsidRDefault="00261B41" w:rsidP="00261B41">
      <w:pPr>
        <w:widowControl w:val="0"/>
        <w:adjustRightInd w:val="0"/>
        <w:spacing w:before="120" w:after="120" w:line="276" w:lineRule="auto"/>
        <w:jc w:val="center"/>
        <w:rPr>
          <w:rFonts w:ascii="Arial" w:hAnsi="Arial" w:cs="Arial"/>
          <w:b/>
          <w:bCs/>
        </w:rPr>
      </w:pPr>
      <w:r w:rsidRPr="00BD7138">
        <w:rPr>
          <w:rFonts w:ascii="Arial" w:hAnsi="Arial" w:cs="Arial"/>
          <w:b/>
          <w:bCs/>
        </w:rPr>
        <w:t>LETTER OF AGREEMENT</w:t>
      </w:r>
    </w:p>
    <w:p w14:paraId="33131EE2" w14:textId="77777777" w:rsidR="00261B41" w:rsidRPr="00BD7138" w:rsidRDefault="00261B41" w:rsidP="00261B41">
      <w:pPr>
        <w:widowControl w:val="0"/>
        <w:adjustRightInd w:val="0"/>
        <w:spacing w:before="120" w:after="120" w:line="276" w:lineRule="auto"/>
        <w:jc w:val="center"/>
        <w:rPr>
          <w:rFonts w:ascii="Arial" w:hAnsi="Arial" w:cs="Arial"/>
          <w:b/>
          <w:bCs/>
        </w:rPr>
      </w:pPr>
      <w:r w:rsidRPr="00BD7138">
        <w:rPr>
          <w:rFonts w:ascii="Arial" w:hAnsi="Arial" w:cs="Arial"/>
          <w:b/>
          <w:bCs/>
        </w:rPr>
        <w:t>Between</w:t>
      </w:r>
    </w:p>
    <w:p w14:paraId="7F9487C2" w14:textId="77777777" w:rsidR="00261B41" w:rsidRPr="00BD7138" w:rsidRDefault="00261B41" w:rsidP="00261B41">
      <w:pPr>
        <w:widowControl w:val="0"/>
        <w:adjustRightInd w:val="0"/>
        <w:spacing w:before="120" w:after="120" w:line="276" w:lineRule="auto"/>
        <w:jc w:val="center"/>
        <w:rPr>
          <w:rFonts w:ascii="Arial" w:hAnsi="Arial" w:cs="Arial"/>
          <w:b/>
          <w:bCs/>
        </w:rPr>
      </w:pPr>
      <w:r w:rsidRPr="00BD7138">
        <w:rPr>
          <w:rFonts w:ascii="Arial" w:hAnsi="Arial" w:cs="Arial"/>
          <w:b/>
          <w:bCs/>
        </w:rPr>
        <w:t xml:space="preserve">Queen’s University (“the University”) </w:t>
      </w:r>
    </w:p>
    <w:p w14:paraId="00291E82" w14:textId="77777777" w:rsidR="00261B41" w:rsidRPr="00BD7138" w:rsidRDefault="00261B41" w:rsidP="00261B41">
      <w:pPr>
        <w:widowControl w:val="0"/>
        <w:adjustRightInd w:val="0"/>
        <w:spacing w:before="120" w:after="120" w:line="276" w:lineRule="auto"/>
        <w:jc w:val="center"/>
        <w:rPr>
          <w:rFonts w:ascii="Arial" w:hAnsi="Arial" w:cs="Arial"/>
          <w:b/>
          <w:bCs/>
        </w:rPr>
      </w:pPr>
      <w:r w:rsidRPr="00BD7138">
        <w:rPr>
          <w:rFonts w:ascii="Arial" w:hAnsi="Arial" w:cs="Arial"/>
          <w:b/>
          <w:bCs/>
        </w:rPr>
        <w:t>And</w:t>
      </w:r>
    </w:p>
    <w:p w14:paraId="44840C9C" w14:textId="77777777" w:rsidR="00261B41" w:rsidRPr="00BD7138" w:rsidRDefault="00261B41" w:rsidP="00261B41">
      <w:pPr>
        <w:widowControl w:val="0"/>
        <w:adjustRightInd w:val="0"/>
        <w:spacing w:before="120" w:after="120" w:line="276" w:lineRule="auto"/>
        <w:jc w:val="center"/>
        <w:rPr>
          <w:rFonts w:ascii="Arial" w:hAnsi="Arial" w:cs="Arial"/>
          <w:b/>
          <w:bCs/>
        </w:rPr>
      </w:pPr>
      <w:r w:rsidRPr="00BD7138">
        <w:rPr>
          <w:rFonts w:ascii="Arial" w:hAnsi="Arial" w:cs="Arial"/>
          <w:b/>
          <w:bCs/>
        </w:rPr>
        <w:t>The Public Service Alliance of Canada Local 901 (“the Union”)</w:t>
      </w:r>
    </w:p>
    <w:p w14:paraId="18E49D09" w14:textId="77777777" w:rsidR="00261B41" w:rsidRPr="00BD7138" w:rsidRDefault="00261B41" w:rsidP="00261B41">
      <w:pPr>
        <w:widowControl w:val="0"/>
        <w:adjustRightInd w:val="0"/>
        <w:spacing w:before="120" w:after="120" w:line="276" w:lineRule="auto"/>
        <w:jc w:val="center"/>
        <w:rPr>
          <w:rFonts w:ascii="Arial" w:hAnsi="Arial" w:cs="Arial"/>
          <w:b/>
          <w:bCs/>
        </w:rPr>
      </w:pPr>
      <w:r w:rsidRPr="00BD7138">
        <w:rPr>
          <w:rFonts w:ascii="Arial" w:hAnsi="Arial" w:cs="Arial"/>
          <w:b/>
          <w:bCs/>
        </w:rPr>
        <w:t xml:space="preserve"> (Collectively referred to as “the Parties”)</w:t>
      </w:r>
    </w:p>
    <w:p w14:paraId="7E7AF4EF" w14:textId="57A51425" w:rsidR="0026340B" w:rsidRPr="0026340B" w:rsidRDefault="0026340B" w:rsidP="00261B41">
      <w:pPr>
        <w:widowControl w:val="0"/>
        <w:spacing w:before="5" w:line="259" w:lineRule="auto"/>
        <w:jc w:val="both"/>
        <w:rPr>
          <w:rFonts w:ascii="Arial" w:eastAsia="Arial" w:hAnsi="Arial" w:cstheme="minorBidi"/>
        </w:rPr>
      </w:pPr>
      <w:r w:rsidRPr="0026340B">
        <w:rPr>
          <w:rFonts w:ascii="Arial" w:eastAsia="Arial" w:hAnsi="Arial" w:cstheme="minorBidi"/>
        </w:rPr>
        <w:t>The</w:t>
      </w:r>
      <w:r w:rsidRPr="0026340B">
        <w:rPr>
          <w:rFonts w:ascii="Arial" w:eastAsia="Arial" w:hAnsi="Arial" w:cstheme="minorBidi"/>
          <w:spacing w:val="-1"/>
        </w:rPr>
        <w:t xml:space="preserve"> </w:t>
      </w:r>
      <w:r w:rsidR="003F45AA">
        <w:rPr>
          <w:rFonts w:ascii="Arial" w:eastAsia="Arial" w:hAnsi="Arial" w:cstheme="minorBidi"/>
          <w:spacing w:val="-1"/>
        </w:rPr>
        <w:t>P</w:t>
      </w:r>
      <w:r w:rsidRPr="0026340B">
        <w:rPr>
          <w:rFonts w:ascii="Arial" w:eastAsia="Arial" w:hAnsi="Arial" w:cstheme="minorBidi"/>
          <w:spacing w:val="-1"/>
        </w:rPr>
        <w:t>arties jointly</w:t>
      </w:r>
      <w:r w:rsidRPr="0026340B">
        <w:rPr>
          <w:rFonts w:ascii="Arial" w:eastAsia="Arial" w:hAnsi="Arial" w:cstheme="minorBidi"/>
          <w:spacing w:val="-4"/>
        </w:rPr>
        <w:t xml:space="preserve"> </w:t>
      </w:r>
      <w:r w:rsidRPr="0026340B">
        <w:rPr>
          <w:rFonts w:ascii="Arial" w:eastAsia="Arial" w:hAnsi="Arial" w:cstheme="minorBidi"/>
          <w:spacing w:val="-1"/>
        </w:rPr>
        <w:t>acknowledge</w:t>
      </w:r>
      <w:r w:rsidRPr="0026340B">
        <w:rPr>
          <w:rFonts w:ascii="Arial" w:eastAsia="Arial" w:hAnsi="Arial" w:cstheme="minorBidi"/>
        </w:rPr>
        <w:t xml:space="preserve"> the</w:t>
      </w:r>
      <w:r w:rsidRPr="0026340B">
        <w:rPr>
          <w:rFonts w:ascii="Arial" w:eastAsia="Arial" w:hAnsi="Arial" w:cstheme="minorBidi"/>
          <w:spacing w:val="-1"/>
        </w:rPr>
        <w:t xml:space="preserve"> importance</w:t>
      </w:r>
      <w:r w:rsidRPr="0026340B">
        <w:rPr>
          <w:rFonts w:ascii="Arial" w:eastAsia="Arial" w:hAnsi="Arial" w:cstheme="minorBidi"/>
        </w:rPr>
        <w:t xml:space="preserve"> </w:t>
      </w:r>
      <w:r w:rsidRPr="0026340B">
        <w:rPr>
          <w:rFonts w:ascii="Arial" w:eastAsia="Arial" w:hAnsi="Arial" w:cstheme="minorBidi"/>
          <w:spacing w:val="-1"/>
        </w:rPr>
        <w:t>of</w:t>
      </w:r>
      <w:r w:rsidRPr="0026340B">
        <w:rPr>
          <w:rFonts w:ascii="Arial" w:eastAsia="Arial" w:hAnsi="Arial" w:cstheme="minorBidi"/>
          <w:spacing w:val="1"/>
        </w:rPr>
        <w:t xml:space="preserve"> </w:t>
      </w:r>
      <w:r w:rsidRPr="0026340B">
        <w:rPr>
          <w:rFonts w:ascii="Arial" w:eastAsia="Arial" w:hAnsi="Arial" w:cstheme="minorBidi"/>
          <w:spacing w:val="-1"/>
        </w:rPr>
        <w:t>supporting</w:t>
      </w:r>
      <w:r w:rsidRPr="0026340B">
        <w:rPr>
          <w:rFonts w:ascii="Arial" w:eastAsia="Arial" w:hAnsi="Arial" w:cstheme="minorBidi"/>
          <w:spacing w:val="-2"/>
        </w:rPr>
        <w:t xml:space="preserve"> </w:t>
      </w:r>
      <w:r w:rsidRPr="0026340B">
        <w:rPr>
          <w:rFonts w:ascii="Arial" w:eastAsia="Arial" w:hAnsi="Arial" w:cstheme="minorBidi"/>
          <w:spacing w:val="-1"/>
        </w:rPr>
        <w:t>Employees</w:t>
      </w:r>
      <w:r w:rsidRPr="0026340B">
        <w:rPr>
          <w:rFonts w:ascii="Arial" w:eastAsia="Arial" w:hAnsi="Arial" w:cstheme="minorBidi"/>
          <w:spacing w:val="-2"/>
        </w:rPr>
        <w:t xml:space="preserve"> </w:t>
      </w:r>
      <w:r w:rsidRPr="0026340B">
        <w:rPr>
          <w:rFonts w:ascii="Arial" w:eastAsia="Arial" w:hAnsi="Arial" w:cstheme="minorBidi"/>
          <w:spacing w:val="-1"/>
        </w:rPr>
        <w:t>undergoing</w:t>
      </w:r>
      <w:r w:rsidRPr="0026340B">
        <w:rPr>
          <w:rFonts w:ascii="Arial" w:eastAsia="Arial" w:hAnsi="Arial" w:cstheme="minorBidi"/>
          <w:spacing w:val="47"/>
        </w:rPr>
        <w:t xml:space="preserve"> </w:t>
      </w:r>
      <w:r w:rsidRPr="0026340B">
        <w:rPr>
          <w:rFonts w:ascii="Arial" w:eastAsia="Arial" w:hAnsi="Arial" w:cstheme="minorBidi"/>
          <w:spacing w:val="-1"/>
        </w:rPr>
        <w:t>processes</w:t>
      </w:r>
      <w:r w:rsidRPr="0026340B">
        <w:rPr>
          <w:rFonts w:ascii="Arial" w:eastAsia="Arial" w:hAnsi="Arial" w:cstheme="minorBidi"/>
          <w:spacing w:val="-4"/>
        </w:rPr>
        <w:t xml:space="preserve"> </w:t>
      </w:r>
      <w:r w:rsidRPr="0026340B">
        <w:rPr>
          <w:rFonts w:ascii="Arial" w:eastAsia="Arial" w:hAnsi="Arial" w:cstheme="minorBidi"/>
        </w:rPr>
        <w:t>or</w:t>
      </w:r>
      <w:r w:rsidRPr="0026340B">
        <w:rPr>
          <w:rFonts w:ascii="Arial" w:eastAsia="Arial" w:hAnsi="Arial" w:cstheme="minorBidi"/>
          <w:spacing w:val="-2"/>
        </w:rPr>
        <w:t xml:space="preserve"> </w:t>
      </w:r>
      <w:r w:rsidRPr="0026340B">
        <w:rPr>
          <w:rFonts w:ascii="Arial" w:eastAsia="Arial" w:hAnsi="Arial" w:cstheme="minorBidi"/>
          <w:spacing w:val="-1"/>
        </w:rPr>
        <w:t>procedures related to</w:t>
      </w:r>
      <w:r w:rsidRPr="0026340B">
        <w:rPr>
          <w:rFonts w:ascii="Arial" w:eastAsia="Arial" w:hAnsi="Arial" w:cstheme="minorBidi"/>
        </w:rPr>
        <w:t xml:space="preserve"> </w:t>
      </w:r>
      <w:r w:rsidRPr="0026340B">
        <w:rPr>
          <w:rFonts w:ascii="Arial" w:eastAsia="Arial" w:hAnsi="Arial" w:cstheme="minorBidi"/>
          <w:spacing w:val="-1"/>
        </w:rPr>
        <w:t>gender</w:t>
      </w:r>
      <w:r w:rsidRPr="0026340B">
        <w:rPr>
          <w:rFonts w:ascii="Arial" w:eastAsia="Arial" w:hAnsi="Arial" w:cstheme="minorBidi"/>
          <w:spacing w:val="-3"/>
        </w:rPr>
        <w:t xml:space="preserve"> </w:t>
      </w:r>
      <w:r w:rsidRPr="0026340B">
        <w:rPr>
          <w:rFonts w:ascii="Arial" w:eastAsia="Arial" w:hAnsi="Arial" w:cstheme="minorBidi"/>
          <w:spacing w:val="-1"/>
        </w:rPr>
        <w:t>affirmation.</w:t>
      </w:r>
      <w:r w:rsidRPr="0026340B">
        <w:rPr>
          <w:rFonts w:ascii="Arial" w:eastAsia="Arial" w:hAnsi="Arial" w:cstheme="minorBidi"/>
          <w:spacing w:val="-3"/>
        </w:rPr>
        <w:t xml:space="preserve"> </w:t>
      </w:r>
      <w:r w:rsidRPr="0026340B">
        <w:rPr>
          <w:rFonts w:ascii="Arial" w:eastAsia="Arial" w:hAnsi="Arial" w:cstheme="minorBidi"/>
        </w:rPr>
        <w:t xml:space="preserve">The </w:t>
      </w:r>
      <w:r w:rsidR="003F45AA">
        <w:rPr>
          <w:rFonts w:ascii="Arial" w:eastAsia="Arial" w:hAnsi="Arial" w:cstheme="minorBidi"/>
        </w:rPr>
        <w:t>P</w:t>
      </w:r>
      <w:r w:rsidRPr="0026340B">
        <w:rPr>
          <w:rFonts w:ascii="Arial" w:eastAsia="Arial" w:hAnsi="Arial" w:cstheme="minorBidi"/>
          <w:spacing w:val="-1"/>
        </w:rPr>
        <w:t>arties</w:t>
      </w:r>
      <w:r w:rsidRPr="0026340B">
        <w:rPr>
          <w:rFonts w:ascii="Arial" w:eastAsia="Arial" w:hAnsi="Arial" w:cstheme="minorBidi"/>
          <w:spacing w:val="-2"/>
        </w:rPr>
        <w:t xml:space="preserve"> </w:t>
      </w:r>
      <w:r w:rsidRPr="0026340B">
        <w:rPr>
          <w:rFonts w:ascii="Arial" w:eastAsia="Arial" w:hAnsi="Arial" w:cstheme="minorBidi"/>
          <w:spacing w:val="-1"/>
        </w:rPr>
        <w:t>agree</w:t>
      </w:r>
      <w:r w:rsidRPr="0026340B">
        <w:rPr>
          <w:rFonts w:ascii="Arial" w:eastAsia="Arial" w:hAnsi="Arial" w:cstheme="minorBidi"/>
        </w:rPr>
        <w:t xml:space="preserve"> to </w:t>
      </w:r>
      <w:r w:rsidRPr="0026340B">
        <w:rPr>
          <w:rFonts w:ascii="Arial" w:eastAsia="Arial" w:hAnsi="Arial" w:cstheme="minorBidi"/>
          <w:spacing w:val="-2"/>
        </w:rPr>
        <w:t>have</w:t>
      </w:r>
      <w:r w:rsidRPr="0026340B">
        <w:rPr>
          <w:rFonts w:ascii="Arial" w:eastAsia="Arial" w:hAnsi="Arial" w:cstheme="minorBidi"/>
          <w:spacing w:val="-1"/>
        </w:rPr>
        <w:t xml:space="preserve"> further</w:t>
      </w:r>
      <w:r w:rsidR="003F45AA">
        <w:rPr>
          <w:rFonts w:ascii="Arial" w:eastAsia="Arial" w:hAnsi="Arial" w:cstheme="minorBidi"/>
          <w:spacing w:val="67"/>
        </w:rPr>
        <w:t xml:space="preserve"> </w:t>
      </w:r>
      <w:r w:rsidRPr="0026340B">
        <w:rPr>
          <w:rFonts w:ascii="Arial" w:eastAsia="Arial" w:hAnsi="Arial" w:cstheme="minorBidi"/>
          <w:spacing w:val="-1"/>
        </w:rPr>
        <w:t>discussions</w:t>
      </w:r>
      <w:r w:rsidRPr="0026340B">
        <w:rPr>
          <w:rFonts w:ascii="Arial" w:eastAsia="Arial" w:hAnsi="Arial" w:cstheme="minorBidi"/>
          <w:spacing w:val="-4"/>
        </w:rPr>
        <w:t xml:space="preserve"> </w:t>
      </w:r>
      <w:r w:rsidRPr="0026340B">
        <w:rPr>
          <w:rFonts w:ascii="Arial" w:eastAsia="Arial" w:hAnsi="Arial" w:cstheme="minorBidi"/>
        </w:rPr>
        <w:t>and</w:t>
      </w:r>
      <w:r w:rsidRPr="0026340B">
        <w:rPr>
          <w:rFonts w:ascii="Arial" w:eastAsia="Arial" w:hAnsi="Arial" w:cstheme="minorBidi"/>
          <w:spacing w:val="-2"/>
        </w:rPr>
        <w:t xml:space="preserve"> </w:t>
      </w:r>
      <w:r w:rsidRPr="0026340B">
        <w:rPr>
          <w:rFonts w:ascii="Arial" w:eastAsia="Arial" w:hAnsi="Arial" w:cstheme="minorBidi"/>
          <w:spacing w:val="-1"/>
        </w:rPr>
        <w:t>consultations</w:t>
      </w:r>
      <w:r w:rsidRPr="0026340B">
        <w:rPr>
          <w:rFonts w:ascii="Arial" w:eastAsia="Arial" w:hAnsi="Arial" w:cstheme="minorBidi"/>
          <w:spacing w:val="-3"/>
        </w:rPr>
        <w:t xml:space="preserve"> </w:t>
      </w:r>
      <w:r w:rsidRPr="0026340B">
        <w:rPr>
          <w:rFonts w:ascii="Arial" w:eastAsia="Arial" w:hAnsi="Arial" w:cstheme="minorBidi"/>
        </w:rPr>
        <w:t>at</w:t>
      </w:r>
      <w:r w:rsidRPr="0026340B">
        <w:rPr>
          <w:rFonts w:ascii="Arial" w:eastAsia="Arial" w:hAnsi="Arial" w:cstheme="minorBidi"/>
          <w:spacing w:val="-1"/>
        </w:rPr>
        <w:t xml:space="preserve"> the</w:t>
      </w:r>
      <w:r w:rsidRPr="0026340B">
        <w:rPr>
          <w:rFonts w:ascii="Arial" w:eastAsia="Arial" w:hAnsi="Arial" w:cstheme="minorBidi"/>
        </w:rPr>
        <w:t xml:space="preserve"> </w:t>
      </w:r>
      <w:r w:rsidRPr="0026340B">
        <w:rPr>
          <w:rFonts w:ascii="Arial" w:eastAsia="Arial" w:hAnsi="Arial" w:cstheme="minorBidi"/>
          <w:spacing w:val="-1"/>
        </w:rPr>
        <w:t>Joint</w:t>
      </w:r>
      <w:r w:rsidRPr="0026340B">
        <w:rPr>
          <w:rFonts w:ascii="Arial" w:eastAsia="Arial" w:hAnsi="Arial" w:cstheme="minorBidi"/>
        </w:rPr>
        <w:t xml:space="preserve"> </w:t>
      </w:r>
      <w:r w:rsidRPr="0026340B">
        <w:rPr>
          <w:rFonts w:ascii="Arial" w:eastAsia="Arial" w:hAnsi="Arial" w:cstheme="minorBidi"/>
          <w:spacing w:val="-1"/>
        </w:rPr>
        <w:t>Union/Management Committee</w:t>
      </w:r>
      <w:r w:rsidRPr="0026340B">
        <w:rPr>
          <w:rFonts w:ascii="Arial" w:eastAsia="Arial" w:hAnsi="Arial" w:cstheme="minorBidi"/>
        </w:rPr>
        <w:t xml:space="preserve"> </w:t>
      </w:r>
      <w:r w:rsidRPr="0026340B">
        <w:rPr>
          <w:rFonts w:ascii="Arial" w:eastAsia="Arial" w:hAnsi="Arial" w:cstheme="minorBidi"/>
          <w:spacing w:val="-1"/>
        </w:rPr>
        <w:t>(JUMC)</w:t>
      </w:r>
      <w:r w:rsidRPr="0026340B">
        <w:rPr>
          <w:rFonts w:ascii="Arial" w:eastAsia="Arial" w:hAnsi="Arial" w:cstheme="minorBidi"/>
          <w:spacing w:val="-2"/>
        </w:rPr>
        <w:t xml:space="preserve"> </w:t>
      </w:r>
      <w:r w:rsidRPr="0026340B">
        <w:rPr>
          <w:rFonts w:ascii="Arial" w:eastAsia="Arial" w:hAnsi="Arial" w:cstheme="minorBidi"/>
          <w:spacing w:val="-1"/>
        </w:rPr>
        <w:t>in</w:t>
      </w:r>
      <w:r w:rsidRPr="0026340B">
        <w:rPr>
          <w:rFonts w:ascii="Arial" w:eastAsia="Arial" w:hAnsi="Arial" w:cstheme="minorBidi"/>
          <w:spacing w:val="59"/>
        </w:rPr>
        <w:t xml:space="preserve"> </w:t>
      </w:r>
      <w:r w:rsidRPr="0026340B">
        <w:rPr>
          <w:rFonts w:ascii="Arial" w:eastAsia="Arial" w:hAnsi="Arial" w:cstheme="minorBidi"/>
          <w:spacing w:val="-1"/>
        </w:rPr>
        <w:t>order</w:t>
      </w:r>
      <w:r w:rsidRPr="0026340B">
        <w:rPr>
          <w:rFonts w:ascii="Arial" w:eastAsia="Arial" w:hAnsi="Arial" w:cstheme="minorBidi"/>
          <w:spacing w:val="-3"/>
        </w:rPr>
        <w:t xml:space="preserve"> </w:t>
      </w:r>
      <w:r w:rsidRPr="0026340B">
        <w:rPr>
          <w:rFonts w:ascii="Arial" w:eastAsia="Arial" w:hAnsi="Arial" w:cstheme="minorBidi"/>
        </w:rPr>
        <w:t>to</w:t>
      </w:r>
      <w:r w:rsidRPr="0026340B">
        <w:rPr>
          <w:rFonts w:ascii="Arial" w:eastAsia="Arial" w:hAnsi="Arial" w:cstheme="minorBidi"/>
          <w:spacing w:val="-3"/>
        </w:rPr>
        <w:t xml:space="preserve"> </w:t>
      </w:r>
      <w:r w:rsidRPr="0026340B">
        <w:rPr>
          <w:rFonts w:ascii="Arial" w:eastAsia="Arial" w:hAnsi="Arial" w:cstheme="minorBidi"/>
          <w:spacing w:val="-1"/>
        </w:rPr>
        <w:t>determine</w:t>
      </w:r>
      <w:r w:rsidRPr="0026340B">
        <w:rPr>
          <w:rFonts w:ascii="Arial" w:eastAsia="Arial" w:hAnsi="Arial" w:cstheme="minorBidi"/>
        </w:rPr>
        <w:t xml:space="preserve"> </w:t>
      </w:r>
      <w:r w:rsidRPr="0026340B">
        <w:rPr>
          <w:rFonts w:ascii="Arial" w:eastAsia="Arial" w:hAnsi="Arial" w:cstheme="minorBidi"/>
          <w:spacing w:val="-1"/>
        </w:rPr>
        <w:t>appropriate supports</w:t>
      </w:r>
      <w:r w:rsidRPr="0026340B">
        <w:rPr>
          <w:rFonts w:ascii="Arial" w:eastAsia="Arial" w:hAnsi="Arial" w:cstheme="minorBidi"/>
          <w:spacing w:val="-2"/>
        </w:rPr>
        <w:t xml:space="preserve"> </w:t>
      </w:r>
      <w:r w:rsidRPr="0026340B">
        <w:rPr>
          <w:rFonts w:ascii="Arial" w:eastAsia="Arial" w:hAnsi="Arial" w:cstheme="minorBidi"/>
          <w:spacing w:val="-1"/>
        </w:rPr>
        <w:t>needed</w:t>
      </w:r>
      <w:r w:rsidRPr="0026340B">
        <w:rPr>
          <w:rFonts w:ascii="Arial" w:eastAsia="Arial" w:hAnsi="Arial" w:cstheme="minorBidi"/>
          <w:spacing w:val="-2"/>
        </w:rPr>
        <w:t xml:space="preserve"> </w:t>
      </w:r>
      <w:r w:rsidRPr="0026340B">
        <w:rPr>
          <w:rFonts w:ascii="Arial" w:eastAsia="Arial" w:hAnsi="Arial" w:cstheme="minorBidi"/>
        </w:rPr>
        <w:t>for</w:t>
      </w:r>
      <w:r w:rsidRPr="0026340B">
        <w:rPr>
          <w:rFonts w:ascii="Arial" w:eastAsia="Arial" w:hAnsi="Arial" w:cstheme="minorBidi"/>
          <w:spacing w:val="-3"/>
        </w:rPr>
        <w:t xml:space="preserve"> </w:t>
      </w:r>
      <w:r w:rsidRPr="0026340B">
        <w:rPr>
          <w:rFonts w:ascii="Arial" w:eastAsia="Arial" w:hAnsi="Arial" w:cstheme="minorBidi"/>
          <w:spacing w:val="-1"/>
        </w:rPr>
        <w:t>these</w:t>
      </w:r>
      <w:r w:rsidRPr="0026340B">
        <w:rPr>
          <w:rFonts w:ascii="Arial" w:eastAsia="Arial" w:hAnsi="Arial" w:cstheme="minorBidi"/>
        </w:rPr>
        <w:t xml:space="preserve"> </w:t>
      </w:r>
      <w:r w:rsidRPr="0026340B">
        <w:rPr>
          <w:rFonts w:ascii="Arial" w:eastAsia="Arial" w:hAnsi="Arial" w:cstheme="minorBidi"/>
          <w:spacing w:val="-1"/>
        </w:rPr>
        <w:t>Employees. The</w:t>
      </w:r>
      <w:r w:rsidRPr="0026340B">
        <w:rPr>
          <w:rFonts w:ascii="Arial" w:eastAsia="Arial" w:hAnsi="Arial" w:cstheme="minorBidi"/>
          <w:spacing w:val="-3"/>
        </w:rPr>
        <w:t xml:space="preserve"> </w:t>
      </w:r>
      <w:r w:rsidR="003F45AA">
        <w:rPr>
          <w:rFonts w:ascii="Arial" w:eastAsia="Arial" w:hAnsi="Arial" w:cstheme="minorBidi"/>
          <w:spacing w:val="-1"/>
        </w:rPr>
        <w:t>P</w:t>
      </w:r>
      <w:r w:rsidRPr="0026340B">
        <w:rPr>
          <w:rFonts w:ascii="Arial" w:eastAsia="Arial" w:hAnsi="Arial" w:cstheme="minorBidi"/>
          <w:spacing w:val="-1"/>
        </w:rPr>
        <w:t>arties</w:t>
      </w:r>
      <w:r w:rsidRPr="0026340B">
        <w:rPr>
          <w:rFonts w:ascii="Arial" w:eastAsia="Arial" w:hAnsi="Arial" w:cstheme="minorBidi"/>
        </w:rPr>
        <w:t xml:space="preserve"> </w:t>
      </w:r>
      <w:r w:rsidRPr="0026340B">
        <w:rPr>
          <w:rFonts w:ascii="Arial" w:eastAsia="Arial" w:hAnsi="Arial" w:cstheme="minorBidi"/>
          <w:spacing w:val="-1"/>
        </w:rPr>
        <w:t>agree that</w:t>
      </w:r>
      <w:r w:rsidRPr="0026340B">
        <w:rPr>
          <w:rFonts w:ascii="Arial" w:eastAsia="Arial" w:hAnsi="Arial" w:cstheme="minorBidi"/>
        </w:rPr>
        <w:t xml:space="preserve"> </w:t>
      </w:r>
      <w:r w:rsidRPr="0026340B">
        <w:rPr>
          <w:rFonts w:ascii="Arial" w:eastAsia="Arial" w:hAnsi="Arial" w:cstheme="minorBidi"/>
          <w:spacing w:val="-1"/>
        </w:rPr>
        <w:t>the</w:t>
      </w:r>
      <w:r w:rsidRPr="0026340B">
        <w:rPr>
          <w:rFonts w:ascii="Arial" w:eastAsia="Arial" w:hAnsi="Arial" w:cstheme="minorBidi"/>
        </w:rPr>
        <w:t xml:space="preserve"> </w:t>
      </w:r>
      <w:r w:rsidRPr="0026340B">
        <w:rPr>
          <w:rFonts w:ascii="Arial" w:eastAsia="Arial" w:hAnsi="Arial" w:cstheme="minorBidi"/>
          <w:spacing w:val="-1"/>
        </w:rPr>
        <w:t>discussion</w:t>
      </w:r>
      <w:r w:rsidRPr="0026340B">
        <w:rPr>
          <w:rFonts w:ascii="Arial" w:eastAsia="Arial" w:hAnsi="Arial" w:cstheme="minorBidi"/>
        </w:rPr>
        <w:t xml:space="preserve"> </w:t>
      </w:r>
      <w:r w:rsidRPr="0026340B">
        <w:rPr>
          <w:rFonts w:ascii="Arial" w:eastAsia="Arial" w:hAnsi="Arial" w:cstheme="minorBidi"/>
          <w:spacing w:val="-2"/>
        </w:rPr>
        <w:t>will</w:t>
      </w:r>
      <w:r w:rsidRPr="0026340B">
        <w:rPr>
          <w:rFonts w:ascii="Arial" w:eastAsia="Arial" w:hAnsi="Arial" w:cstheme="minorBidi"/>
          <w:spacing w:val="-1"/>
        </w:rPr>
        <w:t xml:space="preserve"> </w:t>
      </w:r>
      <w:r w:rsidRPr="0026340B">
        <w:rPr>
          <w:rFonts w:ascii="Arial" w:eastAsia="Arial" w:hAnsi="Arial" w:cstheme="minorBidi"/>
        </w:rPr>
        <w:t>commence</w:t>
      </w:r>
      <w:r w:rsidRPr="0026340B">
        <w:rPr>
          <w:rFonts w:ascii="Arial" w:eastAsia="Arial" w:hAnsi="Arial" w:cstheme="minorBidi"/>
          <w:spacing w:val="-3"/>
        </w:rPr>
        <w:t xml:space="preserve"> </w:t>
      </w:r>
      <w:r w:rsidRPr="0026340B">
        <w:rPr>
          <w:rFonts w:ascii="Arial" w:eastAsia="Arial" w:hAnsi="Arial" w:cstheme="minorBidi"/>
        </w:rPr>
        <w:t xml:space="preserve">no </w:t>
      </w:r>
      <w:r w:rsidRPr="0026340B">
        <w:rPr>
          <w:rFonts w:ascii="Arial" w:eastAsia="Arial" w:hAnsi="Arial" w:cstheme="minorBidi"/>
          <w:spacing w:val="-1"/>
        </w:rPr>
        <w:t>later</w:t>
      </w:r>
      <w:r w:rsidRPr="0026340B">
        <w:rPr>
          <w:rFonts w:ascii="Arial" w:eastAsia="Arial" w:hAnsi="Arial" w:cstheme="minorBidi"/>
          <w:spacing w:val="-2"/>
        </w:rPr>
        <w:t xml:space="preserve"> </w:t>
      </w:r>
      <w:r w:rsidRPr="0026340B">
        <w:rPr>
          <w:rFonts w:ascii="Arial" w:eastAsia="Arial" w:hAnsi="Arial" w:cstheme="minorBidi"/>
          <w:spacing w:val="-1"/>
        </w:rPr>
        <w:t>than</w:t>
      </w:r>
      <w:r w:rsidRPr="0026340B">
        <w:rPr>
          <w:rFonts w:ascii="Arial" w:eastAsia="Arial" w:hAnsi="Arial" w:cstheme="minorBidi"/>
          <w:spacing w:val="-2"/>
        </w:rPr>
        <w:t xml:space="preserve"> </w:t>
      </w:r>
      <w:r w:rsidRPr="0026340B">
        <w:rPr>
          <w:rFonts w:ascii="Arial" w:eastAsia="Arial" w:hAnsi="Arial" w:cstheme="minorBidi"/>
        </w:rPr>
        <w:t>6</w:t>
      </w:r>
      <w:r w:rsidRPr="0026340B">
        <w:rPr>
          <w:rFonts w:ascii="Arial" w:eastAsia="Arial" w:hAnsi="Arial" w:cstheme="minorBidi"/>
          <w:spacing w:val="-2"/>
        </w:rPr>
        <w:t xml:space="preserve"> </w:t>
      </w:r>
      <w:r w:rsidRPr="0026340B">
        <w:rPr>
          <w:rFonts w:ascii="Arial" w:eastAsia="Arial" w:hAnsi="Arial" w:cstheme="minorBidi"/>
          <w:spacing w:val="-1"/>
        </w:rPr>
        <w:t>months</w:t>
      </w:r>
      <w:r w:rsidRPr="0026340B">
        <w:rPr>
          <w:rFonts w:ascii="Arial" w:eastAsia="Arial" w:hAnsi="Arial" w:cstheme="minorBidi"/>
          <w:spacing w:val="-4"/>
        </w:rPr>
        <w:t xml:space="preserve"> </w:t>
      </w:r>
      <w:r w:rsidRPr="0026340B">
        <w:rPr>
          <w:rFonts w:ascii="Arial" w:eastAsia="Arial" w:hAnsi="Arial" w:cstheme="minorBidi"/>
          <w:spacing w:val="-1"/>
        </w:rPr>
        <w:t>after</w:t>
      </w:r>
      <w:r w:rsidRPr="0026340B">
        <w:rPr>
          <w:rFonts w:ascii="Arial" w:eastAsia="Arial" w:hAnsi="Arial" w:cstheme="minorBidi"/>
          <w:spacing w:val="-2"/>
        </w:rPr>
        <w:t xml:space="preserve"> </w:t>
      </w:r>
      <w:r w:rsidRPr="0026340B">
        <w:rPr>
          <w:rFonts w:ascii="Arial" w:eastAsia="Arial" w:hAnsi="Arial" w:cstheme="minorBidi"/>
        </w:rPr>
        <w:t>the</w:t>
      </w:r>
      <w:r w:rsidRPr="0026340B">
        <w:rPr>
          <w:rFonts w:ascii="Arial" w:eastAsia="Arial" w:hAnsi="Arial" w:cstheme="minorBidi"/>
          <w:spacing w:val="-2"/>
        </w:rPr>
        <w:t xml:space="preserve"> </w:t>
      </w:r>
      <w:r w:rsidRPr="0026340B">
        <w:rPr>
          <w:rFonts w:ascii="Arial" w:eastAsia="Arial" w:hAnsi="Arial" w:cstheme="minorBidi"/>
          <w:spacing w:val="-1"/>
        </w:rPr>
        <w:t>date</w:t>
      </w:r>
      <w:r w:rsidRPr="0026340B">
        <w:rPr>
          <w:rFonts w:ascii="Arial" w:eastAsia="Arial" w:hAnsi="Arial" w:cstheme="minorBidi"/>
        </w:rPr>
        <w:t xml:space="preserve"> </w:t>
      </w:r>
      <w:r w:rsidRPr="0026340B">
        <w:rPr>
          <w:rFonts w:ascii="Arial" w:eastAsia="Arial" w:hAnsi="Arial" w:cstheme="minorBidi"/>
          <w:spacing w:val="-1"/>
        </w:rPr>
        <w:t>this</w:t>
      </w:r>
      <w:r w:rsidRPr="0026340B">
        <w:rPr>
          <w:rFonts w:ascii="Arial" w:eastAsia="Arial" w:hAnsi="Arial" w:cstheme="minorBidi"/>
          <w:spacing w:val="57"/>
        </w:rPr>
        <w:t xml:space="preserve"> </w:t>
      </w:r>
      <w:r w:rsidRPr="0026340B">
        <w:rPr>
          <w:rFonts w:ascii="Arial" w:eastAsia="Arial" w:hAnsi="Arial" w:cstheme="minorBidi"/>
          <w:spacing w:val="-1"/>
        </w:rPr>
        <w:t>agreement is</w:t>
      </w:r>
      <w:r w:rsidRPr="0026340B">
        <w:rPr>
          <w:rFonts w:ascii="Arial" w:eastAsia="Arial" w:hAnsi="Arial" w:cstheme="minorBidi"/>
          <w:spacing w:val="-2"/>
        </w:rPr>
        <w:t xml:space="preserve"> </w:t>
      </w:r>
      <w:r w:rsidRPr="0026340B">
        <w:rPr>
          <w:rFonts w:ascii="Arial" w:eastAsia="Arial" w:hAnsi="Arial" w:cstheme="minorBidi"/>
          <w:spacing w:val="-1"/>
        </w:rPr>
        <w:t>ratified.</w:t>
      </w:r>
    </w:p>
    <w:p w14:paraId="57766AC9" w14:textId="77777777" w:rsidR="00BD7138" w:rsidRPr="00BD7138" w:rsidRDefault="00BD7138" w:rsidP="0026340B">
      <w:pPr>
        <w:ind w:left="720"/>
        <w:rPr>
          <w:rFonts w:ascii="Arial" w:eastAsia="Calibri" w:hAnsi="Arial" w:cs="Arial"/>
        </w:rPr>
      </w:pPr>
    </w:p>
    <w:p w14:paraId="291B2311" w14:textId="77777777" w:rsidR="00BD7138" w:rsidRPr="00BD7138" w:rsidRDefault="00BD7138" w:rsidP="00BD7138">
      <w:pPr>
        <w:spacing w:after="160" w:line="259" w:lineRule="auto"/>
        <w:ind w:left="720" w:hanging="720"/>
        <w:rPr>
          <w:rFonts w:ascii="Calibri" w:eastAsia="Calibri" w:hAnsi="Calibri"/>
          <w:sz w:val="22"/>
          <w:szCs w:val="22"/>
        </w:rPr>
      </w:pPr>
    </w:p>
    <w:p w14:paraId="72AF27B1" w14:textId="7AF993C5" w:rsidR="0074060D" w:rsidRPr="003F45AA" w:rsidRDefault="003C2ABA" w:rsidP="0074060D">
      <w:pPr>
        <w:widowControl w:val="0"/>
        <w:autoSpaceDE w:val="0"/>
        <w:autoSpaceDN w:val="0"/>
        <w:adjustRightInd w:val="0"/>
        <w:spacing w:before="120" w:after="120" w:line="276" w:lineRule="auto"/>
        <w:jc w:val="both"/>
        <w:rPr>
          <w:rFonts w:ascii="Arial" w:hAnsi="Arial" w:cs="Arial"/>
        </w:rPr>
      </w:pPr>
      <w:r w:rsidRPr="003F45AA">
        <w:rPr>
          <w:rFonts w:ascii="Arial" w:hAnsi="Arial" w:cs="Arial"/>
        </w:rPr>
        <w:t>Dated at Kingston this</w:t>
      </w:r>
      <w:r>
        <w:rPr>
          <w:rFonts w:ascii="Arial" w:hAnsi="Arial" w:cs="Arial"/>
        </w:rPr>
        <w:t xml:space="preserve"> </w:t>
      </w:r>
      <w:r w:rsidR="0074060D">
        <w:rPr>
          <w:rFonts w:ascii="Arial" w:hAnsi="Arial" w:cs="Arial"/>
        </w:rPr>
        <w:t>19</w:t>
      </w:r>
      <w:r w:rsidR="0074060D" w:rsidRPr="003F45AA">
        <w:rPr>
          <w:rFonts w:ascii="Arial" w:hAnsi="Arial" w:cs="Arial"/>
        </w:rPr>
        <w:t xml:space="preserve"> day of </w:t>
      </w:r>
      <w:r w:rsidR="0074060D">
        <w:rPr>
          <w:rFonts w:ascii="Arial" w:hAnsi="Arial" w:cs="Arial"/>
        </w:rPr>
        <w:t>February</w:t>
      </w:r>
      <w:r w:rsidR="0074060D" w:rsidRPr="003F45AA">
        <w:rPr>
          <w:rFonts w:ascii="Arial" w:hAnsi="Arial" w:cs="Arial"/>
        </w:rPr>
        <w:t>, 202</w:t>
      </w:r>
      <w:r w:rsidR="0074060D">
        <w:rPr>
          <w:rFonts w:ascii="Arial" w:hAnsi="Arial" w:cs="Arial"/>
        </w:rPr>
        <w:t>2</w:t>
      </w:r>
      <w:r w:rsidR="0074060D" w:rsidRPr="003F45AA">
        <w:rPr>
          <w:rFonts w:ascii="Arial" w:hAnsi="Arial" w:cs="Arial"/>
        </w:rPr>
        <w:t>.</w:t>
      </w:r>
    </w:p>
    <w:p w14:paraId="36274E6F" w14:textId="5E0F5BB1" w:rsidR="003C2ABA" w:rsidRPr="003F45AA" w:rsidRDefault="003C2ABA" w:rsidP="003C2ABA">
      <w:pPr>
        <w:widowControl w:val="0"/>
        <w:autoSpaceDE w:val="0"/>
        <w:autoSpaceDN w:val="0"/>
        <w:adjustRightInd w:val="0"/>
        <w:spacing w:before="120" w:after="120" w:line="276" w:lineRule="auto"/>
        <w:jc w:val="both"/>
        <w:rPr>
          <w:rFonts w:ascii="Arial" w:hAnsi="Arial" w:cs="Arial"/>
        </w:rPr>
      </w:pPr>
    </w:p>
    <w:p w14:paraId="1CF8C714" w14:textId="19272B83" w:rsidR="003C2ABA" w:rsidRPr="003F45AA" w:rsidRDefault="0074060D" w:rsidP="003C2ABA">
      <w:pPr>
        <w:widowControl w:val="0"/>
        <w:autoSpaceDE w:val="0"/>
        <w:autoSpaceDN w:val="0"/>
        <w:adjustRightInd w:val="0"/>
        <w:spacing w:before="120" w:after="120" w:line="276" w:lineRule="auto"/>
        <w:ind w:left="720" w:hanging="720"/>
        <w:jc w:val="both"/>
        <w:rPr>
          <w:rFonts w:ascii="Arial" w:hAnsi="Arial" w:cs="Arial"/>
        </w:rPr>
      </w:pPr>
      <w:r>
        <w:rPr>
          <w:noProof/>
        </w:rPr>
        <w:drawing>
          <wp:anchor distT="0" distB="0" distL="114300" distR="114300" simplePos="0" relativeHeight="251874304" behindDoc="0" locked="0" layoutInCell="1" allowOverlap="1" wp14:anchorId="15AB5E1C" wp14:editId="096CD3C8">
            <wp:simplePos x="0" y="0"/>
            <wp:positionH relativeFrom="column">
              <wp:posOffset>172528</wp:posOffset>
            </wp:positionH>
            <wp:positionV relativeFrom="paragraph">
              <wp:posOffset>96340</wp:posOffset>
            </wp:positionV>
            <wp:extent cx="1158875" cy="556260"/>
            <wp:effectExtent l="0" t="0" r="0" b="0"/>
            <wp:wrapNone/>
            <wp:docPr id="606205562" name="Picture 7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1629" name="Picture 78" descr="A black background with a black squar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8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872256" behindDoc="0" locked="0" layoutInCell="1" allowOverlap="1" wp14:anchorId="0893ADEE" wp14:editId="4149EB10">
            <wp:simplePos x="0" y="0"/>
            <wp:positionH relativeFrom="column">
              <wp:posOffset>4201064</wp:posOffset>
            </wp:positionH>
            <wp:positionV relativeFrom="paragraph">
              <wp:posOffset>163267</wp:posOffset>
            </wp:positionV>
            <wp:extent cx="562610" cy="650240"/>
            <wp:effectExtent l="0" t="0" r="0" b="0"/>
            <wp:wrapNone/>
            <wp:docPr id="1173" name="Picture 70"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70" descr="A signature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610"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EF9FA13" w14:textId="3D73A900"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p>
    <w:p w14:paraId="26FB5A09"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Pr>
          <w:rFonts w:ascii="Arial" w:hAnsi="Arial" w:cs="Arial"/>
        </w:rPr>
        <w:t xml:space="preserve">_________________________                 </w:t>
      </w:r>
      <w:r>
        <w:rPr>
          <w:rFonts w:ascii="Arial" w:hAnsi="Arial" w:cs="Arial"/>
        </w:rPr>
        <w:tab/>
      </w:r>
      <w:r>
        <w:rPr>
          <w:rFonts w:ascii="Arial" w:hAnsi="Arial" w:cs="Arial"/>
        </w:rPr>
        <w:tab/>
        <w:t>_________________________</w:t>
      </w:r>
    </w:p>
    <w:p w14:paraId="13B9C86A" w14:textId="7639DE11" w:rsidR="003C2ABA" w:rsidRPr="003F45A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Michael Villeneuve</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sidR="0074060D" w:rsidRPr="003F45AA">
        <w:rPr>
          <w:rFonts w:ascii="Arial" w:hAnsi="Arial" w:cs="Arial"/>
        </w:rPr>
        <w:t>Laneydi Martinez Alfonso</w:t>
      </w:r>
    </w:p>
    <w:p w14:paraId="594A4660" w14:textId="77777777" w:rsidR="003C2ABA" w:rsidRDefault="003C2ABA" w:rsidP="003C2ABA">
      <w:pPr>
        <w:widowControl w:val="0"/>
        <w:autoSpaceDE w:val="0"/>
        <w:autoSpaceDN w:val="0"/>
        <w:adjustRightInd w:val="0"/>
        <w:spacing w:before="120" w:after="120" w:line="276" w:lineRule="auto"/>
        <w:ind w:left="720" w:hanging="720"/>
        <w:jc w:val="both"/>
        <w:rPr>
          <w:rFonts w:ascii="Arial" w:hAnsi="Arial" w:cs="Arial"/>
        </w:rPr>
      </w:pPr>
      <w:r w:rsidRPr="003F45AA">
        <w:rPr>
          <w:rFonts w:ascii="Arial" w:hAnsi="Arial" w:cs="Arial"/>
        </w:rPr>
        <w:t>Chief Spokesperson (Queen’s)</w:t>
      </w:r>
      <w:r w:rsidRPr="003F45AA">
        <w:rPr>
          <w:rFonts w:ascii="Arial" w:hAnsi="Arial" w:cs="Arial"/>
        </w:rPr>
        <w:tab/>
      </w:r>
      <w:r w:rsidRPr="003F45AA">
        <w:rPr>
          <w:rFonts w:ascii="Arial" w:hAnsi="Arial" w:cs="Arial"/>
        </w:rPr>
        <w:tab/>
      </w:r>
      <w:r w:rsidRPr="003F45AA">
        <w:rPr>
          <w:rFonts w:ascii="Arial" w:hAnsi="Arial" w:cs="Arial"/>
        </w:rPr>
        <w:tab/>
      </w:r>
      <w:r w:rsidRPr="003F45AA">
        <w:rPr>
          <w:rFonts w:ascii="Arial" w:hAnsi="Arial" w:cs="Arial"/>
        </w:rPr>
        <w:tab/>
      </w:r>
      <w:r>
        <w:rPr>
          <w:rFonts w:ascii="Arial" w:hAnsi="Arial" w:cs="Arial"/>
        </w:rPr>
        <w:t>Negotiator</w:t>
      </w:r>
      <w:r w:rsidRPr="003F45AA">
        <w:rPr>
          <w:rFonts w:ascii="Arial" w:hAnsi="Arial" w:cs="Arial"/>
        </w:rPr>
        <w:t xml:space="preserve"> (PSAC)</w:t>
      </w:r>
    </w:p>
    <w:p w14:paraId="317D6FBE" w14:textId="77777777" w:rsidR="003C2ABA" w:rsidRDefault="003C2ABA" w:rsidP="000B47E4">
      <w:pPr>
        <w:spacing w:before="114"/>
        <w:ind w:left="341" w:right="341"/>
        <w:jc w:val="center"/>
        <w:rPr>
          <w:ins w:id="459" w:author="Catarina Bridges" w:date="2025-05-15T16:01:00Z" w16du:dateUtc="2025-05-15T20:01:00Z"/>
          <w:rFonts w:ascii="Arial" w:hAnsi="Arial" w:cs="Arial"/>
        </w:rPr>
      </w:pPr>
    </w:p>
    <w:p w14:paraId="626EE0A3" w14:textId="77777777" w:rsidR="003C2ABA" w:rsidRDefault="003C2ABA" w:rsidP="000B47E4">
      <w:pPr>
        <w:spacing w:before="114"/>
        <w:ind w:left="341" w:right="341"/>
        <w:jc w:val="center"/>
        <w:rPr>
          <w:ins w:id="460" w:author="Catarina Bridges" w:date="2025-05-15T16:01:00Z" w16du:dateUtc="2025-05-15T20:01:00Z"/>
          <w:rFonts w:ascii="Arial" w:hAnsi="Arial" w:cs="Arial"/>
        </w:rPr>
      </w:pPr>
    </w:p>
    <w:p w14:paraId="46D63BA2" w14:textId="77777777" w:rsidR="003C2ABA" w:rsidRDefault="003C2ABA" w:rsidP="000B47E4">
      <w:pPr>
        <w:spacing w:before="114"/>
        <w:ind w:left="341" w:right="341"/>
        <w:jc w:val="center"/>
        <w:rPr>
          <w:ins w:id="461" w:author="Catarina Bridges" w:date="2025-05-15T16:01:00Z" w16du:dateUtc="2025-05-15T20:01:00Z"/>
          <w:rFonts w:ascii="Arial" w:hAnsi="Arial" w:cs="Arial"/>
        </w:rPr>
      </w:pPr>
    </w:p>
    <w:p w14:paraId="48D0B7D5" w14:textId="77777777" w:rsidR="003C2ABA" w:rsidRDefault="003C2ABA" w:rsidP="000B47E4">
      <w:pPr>
        <w:spacing w:before="114"/>
        <w:ind w:left="341" w:right="341"/>
        <w:jc w:val="center"/>
        <w:rPr>
          <w:ins w:id="462" w:author="Catarina Bridges" w:date="2025-05-15T16:01:00Z" w16du:dateUtc="2025-05-15T20:01:00Z"/>
          <w:rFonts w:ascii="Arial" w:hAnsi="Arial" w:cs="Arial"/>
        </w:rPr>
      </w:pPr>
    </w:p>
    <w:p w14:paraId="6C15B010" w14:textId="77777777" w:rsidR="003C2ABA" w:rsidRDefault="003C2ABA" w:rsidP="000B47E4">
      <w:pPr>
        <w:spacing w:before="114"/>
        <w:ind w:left="341" w:right="341"/>
        <w:jc w:val="center"/>
        <w:rPr>
          <w:ins w:id="463" w:author="Catarina Bridges" w:date="2025-05-15T16:01:00Z" w16du:dateUtc="2025-05-15T20:01:00Z"/>
          <w:rFonts w:ascii="Arial" w:hAnsi="Arial" w:cs="Arial"/>
        </w:rPr>
      </w:pPr>
    </w:p>
    <w:p w14:paraId="6905A618" w14:textId="77777777" w:rsidR="003C2ABA" w:rsidRDefault="003C2ABA" w:rsidP="000B47E4">
      <w:pPr>
        <w:spacing w:before="114"/>
        <w:ind w:left="341" w:right="341"/>
        <w:jc w:val="center"/>
        <w:rPr>
          <w:ins w:id="464" w:author="Catarina Bridges" w:date="2025-05-15T16:01:00Z" w16du:dateUtc="2025-05-15T20:01:00Z"/>
          <w:rFonts w:ascii="Arial" w:hAnsi="Arial" w:cs="Arial"/>
        </w:rPr>
      </w:pPr>
    </w:p>
    <w:p w14:paraId="5F6BF86F" w14:textId="77777777" w:rsidR="003C2ABA" w:rsidRDefault="003C2ABA" w:rsidP="000B47E4">
      <w:pPr>
        <w:spacing w:before="114"/>
        <w:ind w:left="341" w:right="341"/>
        <w:jc w:val="center"/>
        <w:rPr>
          <w:rFonts w:ascii="Arial" w:hAnsi="Arial" w:cs="Arial"/>
        </w:rPr>
      </w:pPr>
    </w:p>
    <w:p w14:paraId="2B331EE8" w14:textId="77777777" w:rsidR="003C2ABA" w:rsidRDefault="003C2ABA" w:rsidP="000B47E4">
      <w:pPr>
        <w:spacing w:before="114"/>
        <w:ind w:left="341" w:right="341"/>
        <w:jc w:val="center"/>
        <w:rPr>
          <w:ins w:id="465" w:author="Catarina Bridges" w:date="2025-05-15T16:01:00Z" w16du:dateUtc="2025-05-15T20:01:00Z"/>
          <w:rFonts w:ascii="Arial" w:hAnsi="Arial" w:cs="Arial"/>
        </w:rPr>
      </w:pPr>
    </w:p>
    <w:p w14:paraId="0195A3D6" w14:textId="77777777" w:rsidR="003C2ABA" w:rsidRDefault="003C2ABA" w:rsidP="000B47E4">
      <w:pPr>
        <w:spacing w:before="114"/>
        <w:ind w:left="341" w:right="341"/>
        <w:jc w:val="center"/>
        <w:rPr>
          <w:ins w:id="466" w:author="Catarina Bridges" w:date="2025-05-15T16:01:00Z" w16du:dateUtc="2025-05-15T20:01:00Z"/>
          <w:rFonts w:ascii="Arial" w:hAnsi="Arial" w:cs="Arial"/>
        </w:rPr>
      </w:pPr>
    </w:p>
    <w:p w14:paraId="6031B4B6" w14:textId="77777777" w:rsidR="003C2ABA" w:rsidRDefault="003C2ABA" w:rsidP="000B47E4">
      <w:pPr>
        <w:spacing w:before="114"/>
        <w:ind w:left="341" w:right="341"/>
        <w:jc w:val="center"/>
        <w:rPr>
          <w:ins w:id="467" w:author="Catarina Bridges" w:date="2025-05-15T16:01:00Z" w16du:dateUtc="2025-05-15T20:01:00Z"/>
          <w:rFonts w:ascii="Arial" w:hAnsi="Arial" w:cs="Arial"/>
        </w:rPr>
      </w:pPr>
    </w:p>
    <w:p w14:paraId="75A778E0" w14:textId="77777777" w:rsidR="003C2ABA" w:rsidRDefault="003C2ABA" w:rsidP="000B47E4">
      <w:pPr>
        <w:spacing w:before="114"/>
        <w:ind w:left="341" w:right="341"/>
        <w:jc w:val="center"/>
        <w:rPr>
          <w:ins w:id="468" w:author="Catarina Bridges" w:date="2025-05-15T16:01:00Z" w16du:dateUtc="2025-05-15T20:01:00Z"/>
          <w:rFonts w:ascii="Arial" w:hAnsi="Arial" w:cs="Arial"/>
        </w:rPr>
      </w:pPr>
    </w:p>
    <w:p w14:paraId="2562939B" w14:textId="77777777" w:rsidR="003C2ABA" w:rsidRDefault="003C2ABA" w:rsidP="000B47E4">
      <w:pPr>
        <w:spacing w:before="114"/>
        <w:ind w:left="341" w:right="341"/>
        <w:jc w:val="center"/>
        <w:rPr>
          <w:ins w:id="469" w:author="Catarina Bridges" w:date="2025-05-15T16:01:00Z" w16du:dateUtc="2025-05-15T20:01:00Z"/>
          <w:rFonts w:ascii="Arial" w:hAnsi="Arial" w:cs="Arial"/>
        </w:rPr>
      </w:pPr>
    </w:p>
    <w:p w14:paraId="21C704CB" w14:textId="0580484E" w:rsidR="000B47E4" w:rsidRPr="000B47E4" w:rsidRDefault="000B47E4" w:rsidP="000B47E4">
      <w:pPr>
        <w:spacing w:before="114"/>
        <w:ind w:left="341" w:right="341"/>
        <w:jc w:val="center"/>
        <w:rPr>
          <w:ins w:id="470" w:author="Brooke Ethridge" w:date="2025-05-07T11:37:00Z" w16du:dateUtc="2025-05-07T15:37:00Z"/>
          <w:rFonts w:ascii="Arial" w:hAnsi="Arial" w:cs="Arial"/>
          <w:b/>
          <w:bCs/>
          <w:kern w:val="32"/>
          <w:sz w:val="28"/>
          <w:szCs w:val="28"/>
        </w:rPr>
      </w:pPr>
      <w:ins w:id="471" w:author="Brooke Ethridge" w:date="2025-05-07T11:37:00Z" w16du:dateUtc="2025-05-07T15:37:00Z">
        <w:r w:rsidRPr="000B47E4">
          <w:rPr>
            <w:rFonts w:ascii="Arial" w:hAnsi="Arial" w:cs="Arial"/>
            <w:b/>
            <w:bCs/>
            <w:kern w:val="32"/>
            <w:sz w:val="28"/>
            <w:szCs w:val="28"/>
          </w:rPr>
          <w:t>Letter of Agreement #</w:t>
        </w:r>
        <w:r>
          <w:rPr>
            <w:rFonts w:ascii="Arial" w:hAnsi="Arial" w:cs="Arial"/>
            <w:b/>
            <w:bCs/>
            <w:kern w:val="32"/>
            <w:sz w:val="28"/>
            <w:szCs w:val="28"/>
          </w:rPr>
          <w:t>1</w:t>
        </w:r>
      </w:ins>
      <w:ins w:id="472" w:author="Brooke Ethridge" w:date="2025-05-07T11:55:00Z" w16du:dateUtc="2025-05-07T15:55:00Z">
        <w:r w:rsidR="009D1A7E">
          <w:rPr>
            <w:rFonts w:ascii="Arial" w:hAnsi="Arial" w:cs="Arial"/>
            <w:b/>
            <w:bCs/>
            <w:kern w:val="32"/>
            <w:sz w:val="28"/>
            <w:szCs w:val="28"/>
          </w:rPr>
          <w:t>1</w:t>
        </w:r>
      </w:ins>
    </w:p>
    <w:p w14:paraId="3B8B5C25" w14:textId="77777777" w:rsidR="000B47E4" w:rsidRDefault="000B47E4" w:rsidP="000B47E4">
      <w:pPr>
        <w:spacing w:before="114"/>
        <w:ind w:left="341" w:right="341"/>
        <w:jc w:val="center"/>
        <w:rPr>
          <w:ins w:id="473" w:author="Brooke Ethridge" w:date="2025-05-07T11:37:00Z" w16du:dateUtc="2025-05-07T15:37:00Z"/>
          <w:rFonts w:ascii="Arial" w:hAnsi="Arial" w:cs="Arial"/>
          <w:b/>
          <w:color w:val="B5072D"/>
          <w:sz w:val="28"/>
          <w:szCs w:val="28"/>
          <w:u w:val="single" w:color="B5072D"/>
        </w:rPr>
      </w:pPr>
    </w:p>
    <w:p w14:paraId="3FE4CE07" w14:textId="5C97830C" w:rsidR="000B47E4" w:rsidRPr="00321EB1" w:rsidRDefault="000B47E4" w:rsidP="000B47E4">
      <w:pPr>
        <w:spacing w:before="114"/>
        <w:ind w:left="341" w:right="341"/>
        <w:jc w:val="center"/>
        <w:rPr>
          <w:ins w:id="474" w:author="Brooke Ethridge" w:date="2025-05-07T11:35:00Z" w16du:dateUtc="2025-05-07T15:35:00Z"/>
          <w:rFonts w:ascii="Arial" w:hAnsi="Arial" w:cs="Arial"/>
          <w:b/>
        </w:rPr>
      </w:pPr>
      <w:ins w:id="475" w:author="Brooke Ethridge" w:date="2025-05-07T11:35:00Z" w16du:dateUtc="2025-05-07T15:35:00Z">
        <w:r w:rsidRPr="00321EB1">
          <w:rPr>
            <w:rFonts w:ascii="Arial" w:hAnsi="Arial" w:cs="Arial"/>
            <w:b/>
            <w:noProof/>
          </w:rPr>
          <mc:AlternateContent>
            <mc:Choice Requires="wps">
              <w:drawing>
                <wp:anchor distT="0" distB="0" distL="0" distR="0" simplePos="0" relativeHeight="251814912" behindDoc="0" locked="0" layoutInCell="1" allowOverlap="1" wp14:anchorId="54D191F8" wp14:editId="06D9AE17">
                  <wp:simplePos x="0" y="0"/>
                  <wp:positionH relativeFrom="page">
                    <wp:posOffset>457200</wp:posOffset>
                  </wp:positionH>
                  <wp:positionV relativeFrom="page">
                    <wp:posOffset>1126616</wp:posOffset>
                  </wp:positionV>
                  <wp:extent cx="9525" cy="70116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011670"/>
                          </a:xfrm>
                          <a:custGeom>
                            <a:avLst/>
                            <a:gdLst/>
                            <a:ahLst/>
                            <a:cxnLst/>
                            <a:rect l="l" t="t" r="r" b="b"/>
                            <a:pathLst>
                              <a:path w="9525" h="7011670">
                                <a:moveTo>
                                  <a:pt x="9143" y="0"/>
                                </a:moveTo>
                                <a:lnTo>
                                  <a:pt x="0" y="0"/>
                                </a:lnTo>
                                <a:lnTo>
                                  <a:pt x="0" y="7011289"/>
                                </a:lnTo>
                                <a:lnTo>
                                  <a:pt x="9143" y="7011289"/>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27EA8E" id="Graphic 122" o:spid="_x0000_s1026" style="position:absolute;margin-left:36pt;margin-top:88.7pt;width:.75pt;height:552.1pt;z-index:251814912;visibility:visible;mso-wrap-style:square;mso-wrap-distance-left:0;mso-wrap-distance-top:0;mso-wrap-distance-right:0;mso-wrap-distance-bottom:0;mso-position-horizontal:absolute;mso-position-horizontal-relative:page;mso-position-vertical:absolute;mso-position-vertical-relative:page;v-text-anchor:top" coordsize="9525,701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" path="m9143,l,,,7011289r9143,l9143,xe" fillcolor="black" stroked="f">
                  <v:path arrowok="t"/>
                  <w10:wrap anchorx="page" anchory="page"/>
                </v:shape>
              </w:pict>
            </mc:Fallback>
          </mc:AlternateContent>
        </w:r>
        <w:r w:rsidRPr="00321EB1">
          <w:rPr>
            <w:rFonts w:ascii="Arial" w:hAnsi="Arial" w:cs="Arial"/>
            <w:b/>
            <w:noProof/>
          </w:rPr>
          <mc:AlternateContent>
            <mc:Choice Requires="wps">
              <w:drawing>
                <wp:anchor distT="0" distB="0" distL="0" distR="0" simplePos="0" relativeHeight="251815936" behindDoc="0" locked="0" layoutInCell="1" allowOverlap="1" wp14:anchorId="67F85769" wp14:editId="3D3E33AE">
                  <wp:simplePos x="0" y="0"/>
                  <wp:positionH relativeFrom="page">
                    <wp:posOffset>457200</wp:posOffset>
                  </wp:positionH>
                  <wp:positionV relativeFrom="page">
                    <wp:posOffset>8745931</wp:posOffset>
                  </wp:positionV>
                  <wp:extent cx="9525" cy="30480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04800"/>
                          </a:xfrm>
                          <a:custGeom>
                            <a:avLst/>
                            <a:gdLst/>
                            <a:ahLst/>
                            <a:cxnLst/>
                            <a:rect l="l" t="t" r="r" b="b"/>
                            <a:pathLst>
                              <a:path w="9525" h="304800">
                                <a:moveTo>
                                  <a:pt x="9143" y="0"/>
                                </a:moveTo>
                                <a:lnTo>
                                  <a:pt x="0" y="0"/>
                                </a:lnTo>
                                <a:lnTo>
                                  <a:pt x="0" y="304800"/>
                                </a:lnTo>
                                <a:lnTo>
                                  <a:pt x="9143" y="30480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2A4D22" id="Graphic 123" o:spid="_x0000_s1026" style="position:absolute;margin-left:36pt;margin-top:688.65pt;width:.75pt;height:24pt;z-index:251815936;visibility:visible;mso-wrap-style:square;mso-wrap-distance-left:0;mso-wrap-distance-top:0;mso-wrap-distance-right:0;mso-wrap-distance-bottom:0;mso-position-horizontal:absolute;mso-position-horizontal-relative:page;mso-position-vertical:absolute;mso-position-vertical-relative:page;v-text-anchor:top" coordsize="95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" path="m9143,l,,,304800r9143,l9143,xe" fillcolor="black" stroked="f">
                  <v:path arrowok="t"/>
                  <w10:wrap anchorx="page" anchory="page"/>
                </v:shape>
              </w:pict>
            </mc:Fallback>
          </mc:AlternateContent>
        </w:r>
        <w:r w:rsidRPr="00321EB1">
          <w:rPr>
            <w:rFonts w:ascii="Arial" w:hAnsi="Arial" w:cs="Arial"/>
            <w:b/>
            <w:color w:val="B5072D"/>
            <w:u w:val="single" w:color="B5072D"/>
          </w:rPr>
          <w:t>LETTER OF</w:t>
        </w:r>
        <w:r w:rsidRPr="00321EB1">
          <w:rPr>
            <w:rFonts w:ascii="Arial" w:hAnsi="Arial" w:cs="Arial"/>
            <w:b/>
            <w:color w:val="B5072D"/>
            <w:spacing w:val="-9"/>
            <w:u w:val="single" w:color="B5072D"/>
          </w:rPr>
          <w:t xml:space="preserve"> </w:t>
        </w:r>
        <w:r w:rsidRPr="00321EB1">
          <w:rPr>
            <w:rFonts w:ascii="Arial" w:hAnsi="Arial" w:cs="Arial"/>
            <w:b/>
            <w:color w:val="B5072D"/>
            <w:spacing w:val="-2"/>
            <w:u w:val="single" w:color="B5072D"/>
          </w:rPr>
          <w:t>AGREEMENT</w:t>
        </w:r>
      </w:ins>
    </w:p>
    <w:p w14:paraId="47C0BC02" w14:textId="77777777" w:rsidR="000B47E4" w:rsidRPr="000B47E4" w:rsidRDefault="000B47E4" w:rsidP="000B47E4">
      <w:pPr>
        <w:widowControl w:val="0"/>
        <w:adjustRightInd w:val="0"/>
        <w:spacing w:before="120" w:after="120" w:line="276" w:lineRule="auto"/>
        <w:jc w:val="center"/>
        <w:rPr>
          <w:ins w:id="476" w:author="Brooke Ethridge" w:date="2025-05-07T11:35:00Z" w16du:dateUtc="2025-05-07T15:35:00Z"/>
          <w:rFonts w:ascii="Arial" w:hAnsi="Arial" w:cs="Arial"/>
          <w:b/>
          <w:bCs/>
        </w:rPr>
      </w:pPr>
      <w:ins w:id="477" w:author="Brooke Ethridge" w:date="2025-05-07T11:35:00Z" w16du:dateUtc="2025-05-07T15:35:00Z">
        <w:r w:rsidRPr="000B47E4">
          <w:rPr>
            <w:rFonts w:ascii="Arial" w:hAnsi="Arial" w:cs="Arial"/>
            <w:b/>
            <w:bCs/>
          </w:rPr>
          <w:t>Between</w:t>
        </w:r>
      </w:ins>
    </w:p>
    <w:p w14:paraId="17CD772F" w14:textId="486D03EA" w:rsidR="000B47E4" w:rsidRPr="000B47E4" w:rsidRDefault="000B47E4" w:rsidP="000B47E4">
      <w:pPr>
        <w:widowControl w:val="0"/>
        <w:adjustRightInd w:val="0"/>
        <w:spacing w:before="120" w:after="120" w:line="276" w:lineRule="auto"/>
        <w:jc w:val="center"/>
        <w:rPr>
          <w:ins w:id="478" w:author="Brooke Ethridge" w:date="2025-05-07T11:36:00Z" w16du:dateUtc="2025-05-07T15:36:00Z"/>
          <w:rFonts w:ascii="Arial" w:hAnsi="Arial" w:cs="Arial"/>
          <w:b/>
          <w:bCs/>
        </w:rPr>
      </w:pPr>
      <w:ins w:id="479" w:author="Brooke Ethridge" w:date="2025-05-07T11:35:00Z" w16du:dateUtc="2025-05-07T15:35:00Z">
        <w:r w:rsidRPr="000B47E4">
          <w:rPr>
            <w:rFonts w:ascii="Arial" w:hAnsi="Arial" w:cs="Arial"/>
            <w:b/>
            <w:bCs/>
          </w:rPr>
          <w:t>Queen’s University (“the University”)</w:t>
        </w:r>
      </w:ins>
    </w:p>
    <w:p w14:paraId="47F96DEB" w14:textId="2D6F0988" w:rsidR="000B47E4" w:rsidRPr="000B47E4" w:rsidRDefault="000B47E4" w:rsidP="000B47E4">
      <w:pPr>
        <w:widowControl w:val="0"/>
        <w:adjustRightInd w:val="0"/>
        <w:spacing w:before="120" w:after="120" w:line="276" w:lineRule="auto"/>
        <w:jc w:val="center"/>
        <w:rPr>
          <w:ins w:id="480" w:author="Brooke Ethridge" w:date="2025-05-07T11:35:00Z" w16du:dateUtc="2025-05-07T15:35:00Z"/>
          <w:rFonts w:ascii="Arial" w:hAnsi="Arial" w:cs="Arial"/>
          <w:b/>
          <w:bCs/>
        </w:rPr>
      </w:pPr>
      <w:ins w:id="481" w:author="Brooke Ethridge" w:date="2025-05-07T11:35:00Z" w16du:dateUtc="2025-05-07T15:35:00Z">
        <w:r w:rsidRPr="000B47E4">
          <w:rPr>
            <w:rFonts w:ascii="Arial" w:hAnsi="Arial" w:cs="Arial"/>
            <w:b/>
            <w:bCs/>
          </w:rPr>
          <w:t>And</w:t>
        </w:r>
      </w:ins>
    </w:p>
    <w:p w14:paraId="46FABE5E" w14:textId="77777777" w:rsidR="000B47E4" w:rsidRPr="000B47E4" w:rsidRDefault="000B47E4" w:rsidP="000B47E4">
      <w:pPr>
        <w:widowControl w:val="0"/>
        <w:adjustRightInd w:val="0"/>
        <w:spacing w:before="120" w:after="120" w:line="276" w:lineRule="auto"/>
        <w:jc w:val="center"/>
        <w:rPr>
          <w:ins w:id="482" w:author="Brooke Ethridge" w:date="2025-05-07T11:35:00Z" w16du:dateUtc="2025-05-07T15:35:00Z"/>
          <w:rFonts w:ascii="Arial" w:hAnsi="Arial" w:cs="Arial"/>
          <w:b/>
          <w:bCs/>
        </w:rPr>
      </w:pPr>
      <w:ins w:id="483" w:author="Brooke Ethridge" w:date="2025-05-07T11:35:00Z" w16du:dateUtc="2025-05-07T15:35:00Z">
        <w:r w:rsidRPr="000B47E4">
          <w:rPr>
            <w:rFonts w:ascii="Arial" w:hAnsi="Arial" w:cs="Arial"/>
            <w:b/>
            <w:bCs/>
          </w:rPr>
          <w:t>The Public Service Alliance of Canada Local 901 (“the Union”)</w:t>
        </w:r>
      </w:ins>
    </w:p>
    <w:p w14:paraId="1C65E881" w14:textId="77777777" w:rsidR="000B47E4" w:rsidRPr="000B47E4" w:rsidRDefault="000B47E4" w:rsidP="000B47E4">
      <w:pPr>
        <w:widowControl w:val="0"/>
        <w:adjustRightInd w:val="0"/>
        <w:spacing w:before="120" w:after="120" w:line="276" w:lineRule="auto"/>
        <w:jc w:val="center"/>
        <w:rPr>
          <w:ins w:id="484" w:author="Brooke Ethridge" w:date="2025-05-07T11:35:00Z" w16du:dateUtc="2025-05-07T15:35:00Z"/>
          <w:rFonts w:ascii="Arial" w:hAnsi="Arial" w:cs="Arial"/>
          <w:b/>
          <w:bCs/>
        </w:rPr>
      </w:pPr>
      <w:ins w:id="485" w:author="Brooke Ethridge" w:date="2025-05-07T11:35:00Z" w16du:dateUtc="2025-05-07T15:35:00Z">
        <w:r w:rsidRPr="000B47E4">
          <w:rPr>
            <w:rFonts w:ascii="Arial" w:hAnsi="Arial" w:cs="Arial"/>
            <w:b/>
            <w:bCs/>
          </w:rPr>
          <w:t xml:space="preserve"> (Collectively referred to as “the Parties”)</w:t>
        </w:r>
      </w:ins>
    </w:p>
    <w:p w14:paraId="57BF0533" w14:textId="77777777" w:rsidR="000B47E4" w:rsidRPr="000B47E4" w:rsidRDefault="000B47E4" w:rsidP="000B47E4">
      <w:pPr>
        <w:pStyle w:val="BodyText"/>
        <w:spacing w:before="48"/>
        <w:rPr>
          <w:ins w:id="486" w:author="Brooke Ethridge" w:date="2025-05-07T11:35:00Z" w16du:dateUtc="2025-05-07T15:35:00Z"/>
          <w:b/>
        </w:rPr>
      </w:pPr>
    </w:p>
    <w:p w14:paraId="56374D0B" w14:textId="77777777" w:rsidR="000B47E4" w:rsidRPr="000B47E4" w:rsidRDefault="000B47E4" w:rsidP="000B47E4">
      <w:pPr>
        <w:ind w:left="341" w:right="341"/>
        <w:jc w:val="center"/>
        <w:rPr>
          <w:ins w:id="487" w:author="Brooke Ethridge" w:date="2025-05-07T11:35:00Z" w16du:dateUtc="2025-05-07T15:35:00Z"/>
          <w:rFonts w:ascii="Arial" w:hAnsi="Arial" w:cs="Arial"/>
          <w:b/>
        </w:rPr>
      </w:pPr>
      <w:ins w:id="488" w:author="Brooke Ethridge" w:date="2025-05-07T11:35:00Z" w16du:dateUtc="2025-05-07T15:35:00Z">
        <w:r w:rsidRPr="000B47E4">
          <w:rPr>
            <w:rFonts w:ascii="Arial" w:hAnsi="Arial" w:cs="Arial"/>
            <w:b/>
            <w:color w:val="B5072D"/>
            <w:spacing w:val="-2"/>
            <w:u w:val="single" w:color="B5072D"/>
          </w:rPr>
          <w:t>Childcare</w:t>
        </w:r>
      </w:ins>
    </w:p>
    <w:p w14:paraId="22937ED5" w14:textId="77777777" w:rsidR="000B47E4" w:rsidRPr="000B47E4" w:rsidRDefault="000B47E4" w:rsidP="000B47E4">
      <w:pPr>
        <w:pStyle w:val="BodyText"/>
        <w:rPr>
          <w:ins w:id="489" w:author="Brooke Ethridge" w:date="2025-05-07T11:35:00Z" w16du:dateUtc="2025-05-07T15:35:00Z"/>
          <w:b/>
        </w:rPr>
      </w:pPr>
    </w:p>
    <w:p w14:paraId="0F757112" w14:textId="77777777" w:rsidR="000B47E4" w:rsidRPr="000B47E4" w:rsidRDefault="000B47E4" w:rsidP="000B47E4">
      <w:pPr>
        <w:pStyle w:val="BodyText"/>
        <w:spacing w:before="46"/>
        <w:rPr>
          <w:ins w:id="490" w:author="Brooke Ethridge" w:date="2025-05-07T11:35:00Z" w16du:dateUtc="2025-05-07T15:35:00Z"/>
          <w:b/>
        </w:rPr>
      </w:pPr>
    </w:p>
    <w:p w14:paraId="277F8227" w14:textId="77777777" w:rsidR="000B47E4" w:rsidRPr="000B47E4" w:rsidRDefault="000B47E4" w:rsidP="000B47E4">
      <w:pPr>
        <w:widowControl w:val="0"/>
        <w:autoSpaceDE w:val="0"/>
        <w:autoSpaceDN w:val="0"/>
        <w:adjustRightInd w:val="0"/>
        <w:spacing w:before="120" w:after="120" w:line="276" w:lineRule="auto"/>
        <w:jc w:val="both"/>
        <w:rPr>
          <w:ins w:id="491" w:author="Brooke Ethridge" w:date="2025-05-07T11:35:00Z" w16du:dateUtc="2025-05-07T15:35:00Z"/>
          <w:rFonts w:ascii="Arial" w:hAnsi="Arial" w:cs="Arial"/>
        </w:rPr>
      </w:pPr>
      <w:ins w:id="492" w:author="Brooke Ethridge" w:date="2025-05-07T11:35:00Z" w16du:dateUtc="2025-05-07T15:35:00Z">
        <w:r w:rsidRPr="000B47E4">
          <w:rPr>
            <w:rFonts w:ascii="Arial" w:hAnsi="Arial" w:cs="Arial"/>
          </w:rPr>
          <w:t>The University agrees to pay the Union a one-time lump sum payment in the amount of One Hundred and Ten Thousand Dollars ($110,000) to aid employees with costs associated with childcare.</w:t>
        </w:r>
      </w:ins>
    </w:p>
    <w:p w14:paraId="61B0D800" w14:textId="77777777" w:rsidR="000B47E4" w:rsidRPr="000B47E4" w:rsidRDefault="000B47E4" w:rsidP="000B47E4">
      <w:pPr>
        <w:widowControl w:val="0"/>
        <w:autoSpaceDE w:val="0"/>
        <w:autoSpaceDN w:val="0"/>
        <w:adjustRightInd w:val="0"/>
        <w:spacing w:before="120" w:after="120" w:line="276" w:lineRule="auto"/>
        <w:jc w:val="both"/>
        <w:rPr>
          <w:ins w:id="493" w:author="Brooke Ethridge" w:date="2025-05-07T11:35:00Z" w16du:dateUtc="2025-05-07T15:35:00Z"/>
          <w:rFonts w:ascii="Arial" w:hAnsi="Arial" w:cs="Arial"/>
        </w:rPr>
      </w:pPr>
    </w:p>
    <w:p w14:paraId="585B5CED" w14:textId="77777777" w:rsidR="000B47E4" w:rsidRPr="000B47E4" w:rsidRDefault="000B47E4" w:rsidP="000B47E4">
      <w:pPr>
        <w:widowControl w:val="0"/>
        <w:autoSpaceDE w:val="0"/>
        <w:autoSpaceDN w:val="0"/>
        <w:adjustRightInd w:val="0"/>
        <w:spacing w:before="120" w:after="120" w:line="276" w:lineRule="auto"/>
        <w:jc w:val="both"/>
        <w:rPr>
          <w:ins w:id="494" w:author="Brooke Ethridge" w:date="2025-05-07T11:35:00Z" w16du:dateUtc="2025-05-07T15:35:00Z"/>
          <w:rFonts w:ascii="Arial" w:hAnsi="Arial" w:cs="Arial"/>
        </w:rPr>
      </w:pPr>
      <w:ins w:id="495" w:author="Brooke Ethridge" w:date="2025-05-07T11:35:00Z" w16du:dateUtc="2025-05-07T15:35:00Z">
        <w:r w:rsidRPr="000B47E4">
          <w:rPr>
            <w:rFonts w:ascii="Arial" w:hAnsi="Arial" w:cs="Arial"/>
            <w:noProof/>
          </w:rPr>
          <mc:AlternateContent>
            <mc:Choice Requires="wps">
              <w:drawing>
                <wp:anchor distT="0" distB="0" distL="0" distR="0" simplePos="0" relativeHeight="251812864" behindDoc="0" locked="0" layoutInCell="1" allowOverlap="1" wp14:anchorId="16518091" wp14:editId="4FBDF2CC">
                  <wp:simplePos x="0" y="0"/>
                  <wp:positionH relativeFrom="page">
                    <wp:posOffset>1371853</wp:posOffset>
                  </wp:positionH>
                  <wp:positionV relativeFrom="paragraph">
                    <wp:posOffset>562555</wp:posOffset>
                  </wp:positionV>
                  <wp:extent cx="5487670" cy="1079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10795"/>
                          </a:xfrm>
                          <a:custGeom>
                            <a:avLst/>
                            <a:gdLst/>
                            <a:ahLst/>
                            <a:cxnLst/>
                            <a:rect l="l" t="t" r="r" b="b"/>
                            <a:pathLst>
                              <a:path w="5487670" h="10795">
                                <a:moveTo>
                                  <a:pt x="5487289" y="0"/>
                                </a:moveTo>
                                <a:lnTo>
                                  <a:pt x="0" y="0"/>
                                </a:lnTo>
                                <a:lnTo>
                                  <a:pt x="0" y="10667"/>
                                </a:lnTo>
                                <a:lnTo>
                                  <a:pt x="5487289" y="10667"/>
                                </a:lnTo>
                                <a:lnTo>
                                  <a:pt x="5487289" y="0"/>
                                </a:lnTo>
                                <a:close/>
                              </a:path>
                            </a:pathLst>
                          </a:custGeom>
                          <a:solidFill>
                            <a:srgbClr val="B5072D"/>
                          </a:solidFill>
                        </wps:spPr>
                        <wps:bodyPr wrap="square" lIns="0" tIns="0" rIns="0" bIns="0" rtlCol="0">
                          <a:prstTxWarp prst="textNoShape">
                            <a:avLst/>
                          </a:prstTxWarp>
                          <a:noAutofit/>
                        </wps:bodyPr>
                      </wps:wsp>
                    </a:graphicData>
                  </a:graphic>
                </wp:anchor>
              </w:drawing>
            </mc:Choice>
            <mc:Fallback>
              <w:pict>
                <v:shape w14:anchorId="05DA080B" id="Graphic 124" o:spid="_x0000_s1026" style="position:absolute;margin-left:108pt;margin-top:44.3pt;width:432.1pt;height:.85pt;z-index:251812864;visibility:visible;mso-wrap-style:square;mso-wrap-distance-left:0;mso-wrap-distance-top:0;mso-wrap-distance-right:0;mso-wrap-distance-bottom:0;mso-position-horizontal:absolute;mso-position-horizontal-relative:page;mso-position-vertical:absolute;mso-position-vertical-relative:text;v-text-anchor:top" coordsize="54876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" path="m5487289,l,,,10667r5487289,l5487289,xe" fillcolor="#b5072d" stroked="f">
                  <v:path arrowok="t"/>
                  <w10:wrap anchorx="page"/>
                </v:shape>
              </w:pict>
            </mc:Fallback>
          </mc:AlternateContent>
        </w:r>
        <w:r w:rsidRPr="000B47E4">
          <w:rPr>
            <w:rFonts w:ascii="Arial" w:hAnsi="Arial" w:cs="Arial"/>
          </w:rPr>
          <w:t>The Union will be responsible for the administration of these funds, including establishing criteria for eligibility. The Union will provide a summary report to the University accounting for the expenditure of the funds no later than May 15th each year.</w:t>
        </w:r>
      </w:ins>
    </w:p>
    <w:p w14:paraId="4408E3A3" w14:textId="77777777" w:rsidR="000B47E4" w:rsidRPr="000B47E4" w:rsidRDefault="000B47E4" w:rsidP="000B47E4">
      <w:pPr>
        <w:widowControl w:val="0"/>
        <w:autoSpaceDE w:val="0"/>
        <w:autoSpaceDN w:val="0"/>
        <w:adjustRightInd w:val="0"/>
        <w:spacing w:before="120" w:after="120" w:line="276" w:lineRule="auto"/>
        <w:jc w:val="both"/>
        <w:rPr>
          <w:ins w:id="496" w:author="Brooke Ethridge" w:date="2025-05-07T11:35:00Z" w16du:dateUtc="2025-05-07T15:35:00Z"/>
          <w:rFonts w:ascii="Arial" w:hAnsi="Arial" w:cs="Arial"/>
        </w:rPr>
      </w:pPr>
    </w:p>
    <w:p w14:paraId="2411C181" w14:textId="77777777" w:rsidR="000B47E4" w:rsidRPr="000B47E4" w:rsidRDefault="000B47E4" w:rsidP="000B47E4">
      <w:pPr>
        <w:widowControl w:val="0"/>
        <w:autoSpaceDE w:val="0"/>
        <w:autoSpaceDN w:val="0"/>
        <w:adjustRightInd w:val="0"/>
        <w:spacing w:before="120" w:after="120" w:line="276" w:lineRule="auto"/>
        <w:jc w:val="both"/>
        <w:rPr>
          <w:ins w:id="497" w:author="Brooke Ethridge" w:date="2025-05-07T11:35:00Z" w16du:dateUtc="2025-05-07T15:35:00Z"/>
          <w:rFonts w:ascii="Arial" w:hAnsi="Arial" w:cs="Arial"/>
        </w:rPr>
      </w:pPr>
      <w:ins w:id="498" w:author="Brooke Ethridge" w:date="2025-05-07T11:35:00Z" w16du:dateUtc="2025-05-07T15:35:00Z">
        <w:r w:rsidRPr="000B47E4">
          <w:rPr>
            <w:rFonts w:ascii="Arial" w:hAnsi="Arial" w:cs="Arial"/>
          </w:rPr>
          <w:t>The University reserves the right to request further information on the disbursement of the funds, including an annual audited financial statement.</w:t>
        </w:r>
      </w:ins>
    </w:p>
    <w:p w14:paraId="58392ACF" w14:textId="77777777" w:rsidR="000B47E4" w:rsidRPr="000B47E4" w:rsidRDefault="000B47E4" w:rsidP="000B47E4">
      <w:pPr>
        <w:pStyle w:val="BodyText"/>
        <w:rPr>
          <w:ins w:id="499" w:author="Brooke Ethridge" w:date="2025-05-07T11:35:00Z" w16du:dateUtc="2025-05-07T15:35:00Z"/>
        </w:rPr>
      </w:pPr>
    </w:p>
    <w:p w14:paraId="4C414B33" w14:textId="77777777" w:rsidR="000B47E4" w:rsidRPr="000B47E4" w:rsidRDefault="000B47E4" w:rsidP="000B47E4">
      <w:pPr>
        <w:pStyle w:val="BodyText"/>
        <w:spacing w:before="132"/>
        <w:rPr>
          <w:ins w:id="500" w:author="Brooke Ethridge" w:date="2025-05-07T11:35:00Z" w16du:dateUtc="2025-05-07T15:35:00Z"/>
        </w:rPr>
      </w:pPr>
    </w:p>
    <w:p w14:paraId="7FEECD19" w14:textId="54E7C7C0" w:rsidR="000B47E4" w:rsidRPr="000B47E4" w:rsidRDefault="000B47E4" w:rsidP="000B47E4">
      <w:pPr>
        <w:widowControl w:val="0"/>
        <w:autoSpaceDE w:val="0"/>
        <w:autoSpaceDN w:val="0"/>
        <w:adjustRightInd w:val="0"/>
        <w:spacing w:before="120" w:after="120" w:line="276" w:lineRule="auto"/>
        <w:jc w:val="both"/>
        <w:rPr>
          <w:ins w:id="501" w:author="Brooke Ethridge" w:date="2025-05-07T11:35:00Z" w16du:dateUtc="2025-05-07T15:35:00Z"/>
          <w:rFonts w:ascii="Arial" w:hAnsi="Arial" w:cs="Arial"/>
        </w:rPr>
      </w:pPr>
      <w:ins w:id="502" w:author="Brooke Ethridge" w:date="2025-05-07T11:35:00Z" w16du:dateUtc="2025-05-07T15:35:00Z">
        <w:r w:rsidRPr="000B47E4">
          <w:rPr>
            <w:rFonts w:ascii="Arial" w:hAnsi="Arial" w:cs="Arial"/>
          </w:rPr>
          <w:t>Dated at Kingston this</w:t>
        </w:r>
      </w:ins>
      <w:r w:rsidR="00912A7A">
        <w:rPr>
          <w:rFonts w:ascii="Arial" w:hAnsi="Arial" w:cs="Arial"/>
        </w:rPr>
        <w:t xml:space="preserve"> </w:t>
      </w:r>
      <w:ins w:id="503" w:author="Brooke Ethridge" w:date="2025-05-07T11:35:00Z" w16du:dateUtc="2025-05-07T15:35:00Z">
        <w:r w:rsidRPr="000B47E4">
          <w:rPr>
            <w:rFonts w:ascii="Arial" w:hAnsi="Arial" w:cs="Arial"/>
          </w:rPr>
          <w:t>16</w:t>
        </w:r>
      </w:ins>
      <w:r w:rsidR="00912A7A">
        <w:rPr>
          <w:rFonts w:ascii="Arial" w:hAnsi="Arial" w:cs="Arial"/>
        </w:rPr>
        <w:t xml:space="preserve"> </w:t>
      </w:r>
      <w:ins w:id="504" w:author="Brooke Ethridge" w:date="2025-05-07T11:35:00Z" w16du:dateUtc="2025-05-07T15:35:00Z">
        <w:r w:rsidRPr="000B47E4">
          <w:rPr>
            <w:rFonts w:ascii="Arial" w:hAnsi="Arial" w:cs="Arial"/>
          </w:rPr>
          <w:t>day of April</w:t>
        </w:r>
      </w:ins>
      <w:r w:rsidR="00912A7A">
        <w:rPr>
          <w:rFonts w:ascii="Arial" w:hAnsi="Arial" w:cs="Arial"/>
        </w:rPr>
        <w:t>,</w:t>
      </w:r>
      <w:ins w:id="505" w:author="Brooke Ethridge" w:date="2025-05-07T11:35:00Z" w16du:dateUtc="2025-05-07T15:35:00Z">
        <w:r w:rsidRPr="000B47E4">
          <w:rPr>
            <w:rFonts w:ascii="Arial" w:hAnsi="Arial" w:cs="Arial"/>
          </w:rPr>
          <w:t xml:space="preserve"> 2025.</w:t>
        </w:r>
      </w:ins>
    </w:p>
    <w:p w14:paraId="073F35AA" w14:textId="44B56873" w:rsidR="000B47E4" w:rsidRPr="000B47E4" w:rsidRDefault="000B47E4" w:rsidP="000B47E4">
      <w:pPr>
        <w:pStyle w:val="BodyText"/>
        <w:rPr>
          <w:ins w:id="506" w:author="Brooke Ethridge" w:date="2025-05-07T11:35:00Z" w16du:dateUtc="2025-05-07T15:35:00Z"/>
          <w:sz w:val="20"/>
        </w:rPr>
      </w:pPr>
    </w:p>
    <w:p w14:paraId="1EFA7EB8" w14:textId="214A2A55" w:rsidR="000B47E4" w:rsidRPr="000B47E4" w:rsidRDefault="000B47E4" w:rsidP="000B47E4">
      <w:pPr>
        <w:pStyle w:val="BodyText"/>
        <w:rPr>
          <w:ins w:id="507" w:author="Brooke Ethridge" w:date="2025-05-07T11:35:00Z" w16du:dateUtc="2025-05-07T15:35:00Z"/>
          <w:sz w:val="20"/>
        </w:rPr>
      </w:pPr>
    </w:p>
    <w:p w14:paraId="0ADC2905" w14:textId="3546D2A6" w:rsidR="000B47E4" w:rsidRPr="000B47E4" w:rsidRDefault="00A7785A" w:rsidP="000B47E4">
      <w:pPr>
        <w:pStyle w:val="BodyText"/>
        <w:rPr>
          <w:ins w:id="508" w:author="Brooke Ethridge" w:date="2025-05-07T11:35:00Z" w16du:dateUtc="2025-05-07T15:35:00Z"/>
          <w:sz w:val="20"/>
        </w:rPr>
      </w:pPr>
      <w:ins w:id="509" w:author="Brooke Ethridge" w:date="2025-05-07T13:20:00Z" w16du:dateUtc="2025-05-07T17:20:00Z">
        <w:r>
          <w:rPr>
            <w:noProof/>
          </w:rPr>
          <w:drawing>
            <wp:anchor distT="0" distB="0" distL="114300" distR="114300" simplePos="0" relativeHeight="251839488" behindDoc="0" locked="0" layoutInCell="1" allowOverlap="1" wp14:anchorId="509AC455" wp14:editId="1C9B3EAF">
              <wp:simplePos x="0" y="0"/>
              <wp:positionH relativeFrom="column">
                <wp:posOffset>3950335</wp:posOffset>
              </wp:positionH>
              <wp:positionV relativeFrom="paragraph">
                <wp:posOffset>8255</wp:posOffset>
              </wp:positionV>
              <wp:extent cx="849630" cy="368935"/>
              <wp:effectExtent l="0" t="0" r="0" b="0"/>
              <wp:wrapNone/>
              <wp:docPr id="131" name="Image 131" descr="A close-up of a blue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131" name="Image 131" descr="A close-up of a blue letter&#10;&#10;AI-generated content may be incorrect."/>
                      <pic:cNvPicPr/>
                    </pic:nvPicPr>
                    <pic:blipFill>
                      <a:blip r:embed="rId23" cstate="print"/>
                      <a:stretch>
                        <a:fillRect/>
                      </a:stretch>
                    </pic:blipFill>
                    <pic:spPr>
                      <a:xfrm>
                        <a:off x="0" y="0"/>
                        <a:ext cx="849630" cy="368935"/>
                      </a:xfrm>
                      <a:prstGeom prst="rect">
                        <a:avLst/>
                      </a:prstGeom>
                    </pic:spPr>
                  </pic:pic>
                </a:graphicData>
              </a:graphic>
            </wp:anchor>
          </w:drawing>
        </w:r>
      </w:ins>
    </w:p>
    <w:p w14:paraId="3B1E65EE" w14:textId="77777777" w:rsidR="000B47E4" w:rsidRPr="000B47E4" w:rsidRDefault="000B47E4" w:rsidP="000B47E4">
      <w:pPr>
        <w:pStyle w:val="BodyText"/>
        <w:spacing w:before="135"/>
        <w:rPr>
          <w:ins w:id="510" w:author="Brooke Ethridge" w:date="2025-05-07T11:35:00Z" w16du:dateUtc="2025-05-07T15:35:00Z"/>
          <w:sz w:val="20"/>
        </w:rPr>
      </w:pPr>
      <w:ins w:id="511" w:author="Brooke Ethridge" w:date="2025-05-07T11:35:00Z" w16du:dateUtc="2025-05-07T15:35:00Z">
        <w:r w:rsidRPr="000B47E4">
          <w:rPr>
            <w:noProof/>
            <w:sz w:val="20"/>
          </w:rPr>
          <mc:AlternateContent>
            <mc:Choice Requires="wpg">
              <w:drawing>
                <wp:anchor distT="0" distB="0" distL="0" distR="0" simplePos="0" relativeHeight="251817984" behindDoc="1" locked="0" layoutInCell="1" allowOverlap="1" wp14:anchorId="451857D2" wp14:editId="51EDF9B7">
                  <wp:simplePos x="0" y="0"/>
                  <wp:positionH relativeFrom="page">
                    <wp:posOffset>914704</wp:posOffset>
                  </wp:positionH>
                  <wp:positionV relativeFrom="paragraph">
                    <wp:posOffset>247601</wp:posOffset>
                  </wp:positionV>
                  <wp:extent cx="5862320" cy="13970"/>
                  <wp:effectExtent l="0" t="0" r="0" b="0"/>
                  <wp:wrapTopAndBottom/>
                  <wp:docPr id="1142869025" name="Group 1142869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320" cy="13970"/>
                            <a:chOff x="0" y="0"/>
                            <a:chExt cx="5862320" cy="13970"/>
                          </a:xfrm>
                        </wpg:grpSpPr>
                        <wps:wsp>
                          <wps:cNvPr id="34356906" name="Graphic 126"/>
                          <wps:cNvSpPr/>
                          <wps:spPr>
                            <a:xfrm>
                              <a:off x="0" y="8762"/>
                              <a:ext cx="5860415" cy="1270"/>
                            </a:xfrm>
                            <a:custGeom>
                              <a:avLst/>
                              <a:gdLst/>
                              <a:ahLst/>
                              <a:cxnLst/>
                              <a:rect l="l" t="t" r="r" b="b"/>
                              <a:pathLst>
                                <a:path w="5860415">
                                  <a:moveTo>
                                    <a:pt x="0" y="0"/>
                                  </a:moveTo>
                                  <a:lnTo>
                                    <a:pt x="2202203" y="0"/>
                                  </a:lnTo>
                                </a:path>
                                <a:path w="5860415">
                                  <a:moveTo>
                                    <a:pt x="3658184" y="0"/>
                                  </a:moveTo>
                                  <a:lnTo>
                                    <a:pt x="5860387" y="0"/>
                                  </a:lnTo>
                                </a:path>
                              </a:pathLst>
                            </a:custGeom>
                            <a:ln w="9601">
                              <a:solidFill>
                                <a:srgbClr val="B4062C"/>
                              </a:solidFill>
                              <a:prstDash val="solid"/>
                            </a:ln>
                          </wps:spPr>
                          <wps:bodyPr wrap="square" lIns="0" tIns="0" rIns="0" bIns="0" rtlCol="0">
                            <a:prstTxWarp prst="textNoShape">
                              <a:avLst/>
                            </a:prstTxWarp>
                            <a:noAutofit/>
                          </wps:bodyPr>
                        </wps:wsp>
                        <wps:wsp>
                          <wps:cNvPr id="1107433006" name="Graphic 127"/>
                          <wps:cNvSpPr/>
                          <wps:spPr>
                            <a:xfrm>
                              <a:off x="0" y="0"/>
                              <a:ext cx="5862320" cy="10795"/>
                            </a:xfrm>
                            <a:custGeom>
                              <a:avLst/>
                              <a:gdLst/>
                              <a:ahLst/>
                              <a:cxnLst/>
                              <a:rect l="l" t="t" r="r" b="b"/>
                              <a:pathLst>
                                <a:path w="5862320" h="10795">
                                  <a:moveTo>
                                    <a:pt x="5862193" y="0"/>
                                  </a:moveTo>
                                  <a:lnTo>
                                    <a:pt x="0" y="0"/>
                                  </a:lnTo>
                                  <a:lnTo>
                                    <a:pt x="0" y="10668"/>
                                  </a:lnTo>
                                  <a:lnTo>
                                    <a:pt x="5862193" y="10668"/>
                                  </a:lnTo>
                                  <a:lnTo>
                                    <a:pt x="5862193" y="0"/>
                                  </a:lnTo>
                                  <a:close/>
                                </a:path>
                              </a:pathLst>
                            </a:custGeom>
                            <a:solidFill>
                              <a:srgbClr val="B5072D"/>
                            </a:solidFill>
                          </wps:spPr>
                          <wps:bodyPr wrap="square" lIns="0" tIns="0" rIns="0" bIns="0" rtlCol="0">
                            <a:prstTxWarp prst="textNoShape">
                              <a:avLst/>
                            </a:prstTxWarp>
                            <a:noAutofit/>
                          </wps:bodyPr>
                        </wps:wsp>
                      </wpg:wgp>
                    </a:graphicData>
                  </a:graphic>
                </wp:anchor>
              </w:drawing>
            </mc:Choice>
            <mc:Fallback>
              <w:pict>
                <v:group w14:anchorId="3B64A80A" id="Group 1142869025" o:spid="_x0000_s1026" style="position:absolute;margin-left:1in;margin-top:19.5pt;width:461.6pt;height:1.1pt;z-index:-251498496;mso-wrap-distance-left:0;mso-wrap-distance-right:0;mso-position-horizontal-relative:page" coordsize="5862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">
                  <v:shape id="Graphic 126" o:spid="_x0000_s1027" style="position:absolute;top:87;width:58604;height:13;visibility:visible;mso-wrap-style:square;v-text-anchor:top" coordsize="586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" path="m,l2202203,em3658184,l5860387,e" filled="f" strokecolor="#b4062c" strokeweight=".26669mm">
                    <v:path arrowok="t"/>
                  </v:shape>
                  <v:shape id="Graphic 127" o:spid="_x0000_s1028" style="position:absolute;width:58623;height:107;visibility:visible;mso-wrap-style:square;v-text-anchor:top" coordsize="58623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" path="m5862193,l,,,10668r5862193,l5862193,xe" fillcolor="#b5072d" stroked="f">
                    <v:path arrowok="t"/>
                  </v:shape>
                  <w10:wrap type="topAndBottom" anchorx="page"/>
                </v:group>
              </w:pict>
            </mc:Fallback>
          </mc:AlternateContent>
        </w:r>
      </w:ins>
    </w:p>
    <w:p w14:paraId="18392F62" w14:textId="77777777" w:rsidR="000B47E4" w:rsidRPr="00A84132" w:rsidRDefault="000B47E4" w:rsidP="000B47E4">
      <w:pPr>
        <w:pStyle w:val="BodyText"/>
        <w:tabs>
          <w:tab w:val="left" w:pos="6121"/>
        </w:tabs>
        <w:spacing w:before="3"/>
        <w:ind w:left="360"/>
        <w:rPr>
          <w:ins w:id="512" w:author="Brooke Ethridge" w:date="2025-05-07T11:35:00Z" w16du:dateUtc="2025-05-07T15:35:00Z"/>
          <w:sz w:val="24"/>
          <w:szCs w:val="24"/>
        </w:rPr>
      </w:pPr>
      <w:ins w:id="513" w:author="Brooke Ethridge" w:date="2025-05-07T11:35:00Z" w16du:dateUtc="2025-05-07T15:35:00Z">
        <w:r w:rsidRPr="00A84132">
          <w:rPr>
            <w:color w:val="B5072D"/>
            <w:sz w:val="24"/>
            <w:szCs w:val="24"/>
            <w:u w:val="single" w:color="B5072D"/>
          </w:rPr>
          <w:t>Michael</w:t>
        </w:r>
        <w:r w:rsidRPr="00A84132">
          <w:rPr>
            <w:color w:val="B5072D"/>
            <w:spacing w:val="-3"/>
            <w:sz w:val="24"/>
            <w:szCs w:val="24"/>
            <w:u w:val="single" w:color="B5072D"/>
          </w:rPr>
          <w:t xml:space="preserve"> </w:t>
        </w:r>
        <w:r w:rsidRPr="00A84132">
          <w:rPr>
            <w:color w:val="B5072D"/>
            <w:spacing w:val="-2"/>
            <w:sz w:val="24"/>
            <w:szCs w:val="24"/>
            <w:u w:val="single" w:color="B5072D"/>
          </w:rPr>
          <w:t>Villeneuve</w:t>
        </w:r>
        <w:r w:rsidRPr="00A84132">
          <w:rPr>
            <w:color w:val="B5072D"/>
            <w:sz w:val="24"/>
            <w:szCs w:val="24"/>
            <w:u w:val="single" w:color="B5072D"/>
          </w:rPr>
          <w:tab/>
        </w:r>
        <w:r w:rsidRPr="00A84132">
          <w:rPr>
            <w:sz w:val="24"/>
            <w:szCs w:val="24"/>
          </w:rPr>
          <w:t>Seth</w:t>
        </w:r>
        <w:r w:rsidRPr="00A84132">
          <w:rPr>
            <w:spacing w:val="-4"/>
            <w:sz w:val="24"/>
            <w:szCs w:val="24"/>
          </w:rPr>
          <w:t xml:space="preserve"> </w:t>
        </w:r>
        <w:r w:rsidRPr="00A84132">
          <w:rPr>
            <w:spacing w:val="-2"/>
            <w:sz w:val="24"/>
            <w:szCs w:val="24"/>
          </w:rPr>
          <w:t>Sazant</w:t>
        </w:r>
      </w:ins>
    </w:p>
    <w:p w14:paraId="64DB86DC" w14:textId="77777777" w:rsidR="000B47E4" w:rsidRPr="00A84132" w:rsidRDefault="000B47E4" w:rsidP="000B47E4">
      <w:pPr>
        <w:pStyle w:val="BodyText"/>
        <w:tabs>
          <w:tab w:val="left" w:pos="6121"/>
        </w:tabs>
        <w:ind w:left="360"/>
        <w:rPr>
          <w:ins w:id="514" w:author="Brooke Ethridge" w:date="2025-05-07T11:35:00Z" w16du:dateUtc="2025-05-07T15:35:00Z"/>
          <w:sz w:val="24"/>
          <w:szCs w:val="24"/>
        </w:rPr>
      </w:pPr>
      <w:ins w:id="515" w:author="Brooke Ethridge" w:date="2025-05-07T11:35:00Z" w16du:dateUtc="2025-05-07T15:35:00Z">
        <w:r w:rsidRPr="00A84132">
          <w:rPr>
            <w:noProof/>
            <w:sz w:val="24"/>
            <w:szCs w:val="24"/>
          </w:rPr>
          <mc:AlternateContent>
            <mc:Choice Requires="wps">
              <w:drawing>
                <wp:anchor distT="0" distB="0" distL="0" distR="0" simplePos="0" relativeHeight="251813888" behindDoc="0" locked="0" layoutInCell="1" allowOverlap="1" wp14:anchorId="3191C6EF" wp14:editId="4089966A">
                  <wp:simplePos x="0" y="0"/>
                  <wp:positionH relativeFrom="page">
                    <wp:posOffset>914704</wp:posOffset>
                  </wp:positionH>
                  <wp:positionV relativeFrom="paragraph">
                    <wp:posOffset>160187</wp:posOffset>
                  </wp:positionV>
                  <wp:extent cx="4920615" cy="1079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0615" cy="10795"/>
                          </a:xfrm>
                          <a:custGeom>
                            <a:avLst/>
                            <a:gdLst/>
                            <a:ahLst/>
                            <a:cxnLst/>
                            <a:rect l="l" t="t" r="r" b="b"/>
                            <a:pathLst>
                              <a:path w="4920615" h="10795">
                                <a:moveTo>
                                  <a:pt x="4920107" y="0"/>
                                </a:moveTo>
                                <a:lnTo>
                                  <a:pt x="0" y="0"/>
                                </a:lnTo>
                                <a:lnTo>
                                  <a:pt x="0" y="10668"/>
                                </a:lnTo>
                                <a:lnTo>
                                  <a:pt x="4920107" y="10668"/>
                                </a:lnTo>
                                <a:lnTo>
                                  <a:pt x="4920107" y="0"/>
                                </a:lnTo>
                                <a:close/>
                              </a:path>
                            </a:pathLst>
                          </a:custGeom>
                          <a:solidFill>
                            <a:srgbClr val="B5072D"/>
                          </a:solidFill>
                        </wps:spPr>
                        <wps:bodyPr wrap="square" lIns="0" tIns="0" rIns="0" bIns="0" rtlCol="0">
                          <a:prstTxWarp prst="textNoShape">
                            <a:avLst/>
                          </a:prstTxWarp>
                          <a:noAutofit/>
                        </wps:bodyPr>
                      </wps:wsp>
                    </a:graphicData>
                  </a:graphic>
                </wp:anchor>
              </w:drawing>
            </mc:Choice>
            <mc:Fallback>
              <w:pict>
                <v:shape w14:anchorId="055A4597" id="Graphic 128" o:spid="_x0000_s1026" style="position:absolute;margin-left:1in;margin-top:12.6pt;width:387.45pt;height:.85pt;z-index:251813888;visibility:visible;mso-wrap-style:square;mso-wrap-distance-left:0;mso-wrap-distance-top:0;mso-wrap-distance-right:0;mso-wrap-distance-bottom:0;mso-position-horizontal:absolute;mso-position-horizontal-relative:page;mso-position-vertical:absolute;mso-position-vertical-relative:text;v-text-anchor:top" coordsize="49206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" path="m4920107,l,,,10668r4920107,l4920107,xe" fillcolor="#b5072d" stroked="f">
                  <v:path arrowok="t"/>
                  <w10:wrap anchorx="page"/>
                </v:shape>
              </w:pict>
            </mc:Fallback>
          </mc:AlternateContent>
        </w:r>
        <w:r w:rsidRPr="00A84132">
          <w:rPr>
            <w:noProof/>
            <w:sz w:val="24"/>
            <w:szCs w:val="24"/>
          </w:rPr>
          <w:drawing>
            <wp:anchor distT="0" distB="0" distL="0" distR="0" simplePos="0" relativeHeight="251816960" behindDoc="0" locked="0" layoutInCell="1" allowOverlap="1" wp14:anchorId="795C474E" wp14:editId="7806903D">
              <wp:simplePos x="0" y="0"/>
              <wp:positionH relativeFrom="page">
                <wp:posOffset>964280</wp:posOffset>
              </wp:positionH>
              <wp:positionV relativeFrom="paragraph">
                <wp:posOffset>-494688</wp:posOffset>
              </wp:positionV>
              <wp:extent cx="1122222" cy="580186"/>
              <wp:effectExtent l="0" t="0" r="0" b="0"/>
              <wp:wrapNone/>
              <wp:docPr id="129" name="Image 129"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A black background with a black square&#10;&#10;AI-generated content may be incorrect."/>
                      <pic:cNvPicPr/>
                    </pic:nvPicPr>
                    <pic:blipFill>
                      <a:blip r:embed="rId28" cstate="print"/>
                      <a:stretch>
                        <a:fillRect/>
                      </a:stretch>
                    </pic:blipFill>
                    <pic:spPr>
                      <a:xfrm>
                        <a:off x="0" y="0"/>
                        <a:ext cx="1122222" cy="580186"/>
                      </a:xfrm>
                      <a:prstGeom prst="rect">
                        <a:avLst/>
                      </a:prstGeom>
                    </pic:spPr>
                  </pic:pic>
                </a:graphicData>
              </a:graphic>
            </wp:anchor>
          </w:drawing>
        </w:r>
        <w:r w:rsidRPr="00A84132">
          <w:rPr>
            <w:color w:val="B5072D"/>
            <w:sz w:val="24"/>
            <w:szCs w:val="24"/>
          </w:rPr>
          <w:t>Chief</w:t>
        </w:r>
        <w:r w:rsidRPr="00A84132">
          <w:rPr>
            <w:color w:val="B5072D"/>
            <w:spacing w:val="-7"/>
            <w:sz w:val="24"/>
            <w:szCs w:val="24"/>
          </w:rPr>
          <w:t xml:space="preserve"> </w:t>
        </w:r>
        <w:r w:rsidRPr="00A84132">
          <w:rPr>
            <w:color w:val="B5072D"/>
            <w:sz w:val="24"/>
            <w:szCs w:val="24"/>
          </w:rPr>
          <w:t>Spokesperson</w:t>
        </w:r>
        <w:r w:rsidRPr="00A84132">
          <w:rPr>
            <w:color w:val="B5072D"/>
            <w:spacing w:val="-7"/>
            <w:sz w:val="24"/>
            <w:szCs w:val="24"/>
          </w:rPr>
          <w:t xml:space="preserve"> </w:t>
        </w:r>
        <w:r w:rsidRPr="00A84132">
          <w:rPr>
            <w:color w:val="B5072D"/>
            <w:spacing w:val="-2"/>
            <w:sz w:val="24"/>
            <w:szCs w:val="24"/>
          </w:rPr>
          <w:t>(Queen’s)</w:t>
        </w:r>
        <w:r w:rsidRPr="00A84132">
          <w:rPr>
            <w:color w:val="B5072D"/>
            <w:sz w:val="24"/>
            <w:szCs w:val="24"/>
          </w:rPr>
          <w:tab/>
          <w:t>Negotiator</w:t>
        </w:r>
        <w:r w:rsidRPr="00A84132">
          <w:rPr>
            <w:color w:val="B5072D"/>
            <w:spacing w:val="-7"/>
            <w:sz w:val="24"/>
            <w:szCs w:val="24"/>
          </w:rPr>
          <w:t xml:space="preserve"> </w:t>
        </w:r>
        <w:r w:rsidRPr="00A84132">
          <w:rPr>
            <w:color w:val="B5072D"/>
            <w:spacing w:val="-2"/>
            <w:sz w:val="24"/>
            <w:szCs w:val="24"/>
          </w:rPr>
          <w:t>(PSAC)</w:t>
        </w:r>
      </w:ins>
    </w:p>
    <w:p w14:paraId="15C9270F" w14:textId="2D00C1F8" w:rsidR="00321EB1" w:rsidRDefault="00AB4D57" w:rsidP="00AB4D57">
      <w:pPr>
        <w:rPr>
          <w:ins w:id="516" w:author="Brooke Ethridge" w:date="2025-05-07T11:41:00Z" w16du:dateUtc="2025-05-07T15:41:00Z"/>
          <w:rFonts w:ascii="Arial" w:eastAsia="Cambria" w:hAnsi="Arial" w:cs="Arial"/>
        </w:rPr>
      </w:pPr>
      <w:r w:rsidRPr="00AB4D57">
        <w:rPr>
          <w:rFonts w:ascii="Arial" w:eastAsia="Cambria" w:hAnsi="Arial" w:cs="Arial"/>
        </w:rPr>
        <w:br w:type="page"/>
      </w:r>
    </w:p>
    <w:p w14:paraId="35406389" w14:textId="19418BC0" w:rsidR="00321EB1" w:rsidRDefault="00321EB1" w:rsidP="00321EB1">
      <w:pPr>
        <w:spacing w:before="114"/>
        <w:ind w:left="341" w:right="341"/>
        <w:jc w:val="center"/>
        <w:rPr>
          <w:ins w:id="517" w:author="Brooke Ethridge" w:date="2025-05-07T11:44:00Z" w16du:dateUtc="2025-05-07T15:44:00Z"/>
          <w:rFonts w:ascii="Arial" w:hAnsi="Arial" w:cs="Arial"/>
          <w:b/>
          <w:color w:val="B5072D"/>
          <w:u w:val="single" w:color="B5072D"/>
        </w:rPr>
      </w:pPr>
      <w:ins w:id="518" w:author="Brooke Ethridge" w:date="2025-05-07T11:44:00Z" w16du:dateUtc="2025-05-07T15:44:00Z">
        <w:r w:rsidRPr="000B47E4">
          <w:rPr>
            <w:rFonts w:ascii="Arial" w:hAnsi="Arial" w:cs="Arial"/>
            <w:b/>
            <w:bCs/>
            <w:kern w:val="32"/>
            <w:sz w:val="28"/>
            <w:szCs w:val="28"/>
          </w:rPr>
          <w:t>Letter of Agreement #</w:t>
        </w:r>
        <w:r>
          <w:rPr>
            <w:rFonts w:ascii="Arial" w:hAnsi="Arial" w:cs="Arial"/>
            <w:b/>
            <w:bCs/>
            <w:kern w:val="32"/>
            <w:sz w:val="28"/>
            <w:szCs w:val="28"/>
          </w:rPr>
          <w:t>1</w:t>
        </w:r>
      </w:ins>
      <w:ins w:id="519" w:author="Brooke Ethridge" w:date="2025-05-07T11:55:00Z" w16du:dateUtc="2025-05-07T15:55:00Z">
        <w:r w:rsidR="009D1A7E">
          <w:rPr>
            <w:rFonts w:ascii="Arial" w:hAnsi="Arial" w:cs="Arial"/>
            <w:b/>
            <w:bCs/>
            <w:kern w:val="32"/>
            <w:sz w:val="28"/>
            <w:szCs w:val="28"/>
          </w:rPr>
          <w:t>2</w:t>
        </w:r>
      </w:ins>
    </w:p>
    <w:p w14:paraId="725681E8" w14:textId="77777777" w:rsidR="00321EB1" w:rsidRDefault="00321EB1" w:rsidP="00321EB1">
      <w:pPr>
        <w:spacing w:before="114"/>
        <w:ind w:left="341" w:right="341"/>
        <w:jc w:val="center"/>
        <w:rPr>
          <w:ins w:id="520" w:author="Brooke Ethridge" w:date="2025-05-07T11:44:00Z" w16du:dateUtc="2025-05-07T15:44:00Z"/>
          <w:rFonts w:ascii="Arial" w:hAnsi="Arial" w:cs="Arial"/>
          <w:b/>
          <w:color w:val="B5072D"/>
          <w:u w:val="single" w:color="B5072D"/>
        </w:rPr>
      </w:pPr>
    </w:p>
    <w:p w14:paraId="186C8535" w14:textId="091128CA" w:rsidR="00321EB1" w:rsidRPr="00321EB1" w:rsidRDefault="00321EB1" w:rsidP="00321EB1">
      <w:pPr>
        <w:spacing w:before="114"/>
        <w:ind w:left="341" w:right="341"/>
        <w:jc w:val="center"/>
        <w:rPr>
          <w:ins w:id="521" w:author="Brooke Ethridge" w:date="2025-05-07T11:41:00Z" w16du:dateUtc="2025-05-07T15:41:00Z"/>
          <w:rFonts w:ascii="Arial" w:hAnsi="Arial" w:cs="Arial"/>
          <w:b/>
        </w:rPr>
      </w:pPr>
      <w:ins w:id="522" w:author="Brooke Ethridge" w:date="2025-05-07T11:44:00Z" w16du:dateUtc="2025-05-07T15:44:00Z">
        <w:r w:rsidRPr="00321EB1">
          <w:rPr>
            <w:rFonts w:ascii="Arial" w:hAnsi="Arial" w:cs="Arial"/>
            <w:b/>
            <w:noProof/>
          </w:rPr>
          <mc:AlternateContent>
            <mc:Choice Requires="wps">
              <w:drawing>
                <wp:anchor distT="0" distB="0" distL="0" distR="0" simplePos="0" relativeHeight="251824128" behindDoc="0" locked="0" layoutInCell="1" allowOverlap="1" wp14:anchorId="541740A9" wp14:editId="1B187F25">
                  <wp:simplePos x="0" y="0"/>
                  <wp:positionH relativeFrom="page">
                    <wp:posOffset>457200</wp:posOffset>
                  </wp:positionH>
                  <wp:positionV relativeFrom="page">
                    <wp:posOffset>1126616</wp:posOffset>
                  </wp:positionV>
                  <wp:extent cx="9525" cy="7011670"/>
                  <wp:effectExtent l="0" t="0" r="0" b="0"/>
                  <wp:wrapNone/>
                  <wp:docPr id="1671040574"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011670"/>
                          </a:xfrm>
                          <a:custGeom>
                            <a:avLst/>
                            <a:gdLst/>
                            <a:ahLst/>
                            <a:cxnLst/>
                            <a:rect l="l" t="t" r="r" b="b"/>
                            <a:pathLst>
                              <a:path w="9525" h="7011670">
                                <a:moveTo>
                                  <a:pt x="9143" y="0"/>
                                </a:moveTo>
                                <a:lnTo>
                                  <a:pt x="0" y="0"/>
                                </a:lnTo>
                                <a:lnTo>
                                  <a:pt x="0" y="7011289"/>
                                </a:lnTo>
                                <a:lnTo>
                                  <a:pt x="9143" y="7011289"/>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0586F3" id="Graphic 122" o:spid="_x0000_s1026" style="position:absolute;margin-left:36pt;margin-top:88.7pt;width:.75pt;height:552.1pt;z-index:251824128;visibility:visible;mso-wrap-style:square;mso-wrap-distance-left:0;mso-wrap-distance-top:0;mso-wrap-distance-right:0;mso-wrap-distance-bottom:0;mso-position-horizontal:absolute;mso-position-horizontal-relative:page;mso-position-vertical:absolute;mso-position-vertical-relative:page;v-text-anchor:top" coordsize="9525,701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" path="m9143,l,,,7011289r9143,l9143,xe" fillcolor="black" stroked="f">
                  <v:path arrowok="t"/>
                  <w10:wrap anchorx="page" anchory="page"/>
                </v:shape>
              </w:pict>
            </mc:Fallback>
          </mc:AlternateContent>
        </w:r>
        <w:r w:rsidRPr="00321EB1">
          <w:rPr>
            <w:rFonts w:ascii="Arial" w:hAnsi="Arial" w:cs="Arial"/>
            <w:b/>
            <w:noProof/>
          </w:rPr>
          <mc:AlternateContent>
            <mc:Choice Requires="wps">
              <w:drawing>
                <wp:anchor distT="0" distB="0" distL="0" distR="0" simplePos="0" relativeHeight="251825152" behindDoc="0" locked="0" layoutInCell="1" allowOverlap="1" wp14:anchorId="15D26990" wp14:editId="442878DA">
                  <wp:simplePos x="0" y="0"/>
                  <wp:positionH relativeFrom="page">
                    <wp:posOffset>457200</wp:posOffset>
                  </wp:positionH>
                  <wp:positionV relativeFrom="page">
                    <wp:posOffset>8745931</wp:posOffset>
                  </wp:positionV>
                  <wp:extent cx="9525" cy="304800"/>
                  <wp:effectExtent l="0" t="0" r="0" b="0"/>
                  <wp:wrapNone/>
                  <wp:docPr id="1433548082"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04800"/>
                          </a:xfrm>
                          <a:custGeom>
                            <a:avLst/>
                            <a:gdLst/>
                            <a:ahLst/>
                            <a:cxnLst/>
                            <a:rect l="l" t="t" r="r" b="b"/>
                            <a:pathLst>
                              <a:path w="9525" h="304800">
                                <a:moveTo>
                                  <a:pt x="9143" y="0"/>
                                </a:moveTo>
                                <a:lnTo>
                                  <a:pt x="0" y="0"/>
                                </a:lnTo>
                                <a:lnTo>
                                  <a:pt x="0" y="304800"/>
                                </a:lnTo>
                                <a:lnTo>
                                  <a:pt x="9143" y="30480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08765B" id="Graphic 123" o:spid="_x0000_s1026" style="position:absolute;margin-left:36pt;margin-top:688.65pt;width:.75pt;height:24pt;z-index:251825152;visibility:visible;mso-wrap-style:square;mso-wrap-distance-left:0;mso-wrap-distance-top:0;mso-wrap-distance-right:0;mso-wrap-distance-bottom:0;mso-position-horizontal:absolute;mso-position-horizontal-relative:page;mso-position-vertical:absolute;mso-position-vertical-relative:page;v-text-anchor:top" coordsize="95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" path="m9143,l,,,304800r9143,l9143,xe" fillcolor="black" stroked="f">
                  <v:path arrowok="t"/>
                  <w10:wrap anchorx="page" anchory="page"/>
                </v:shape>
              </w:pict>
            </mc:Fallback>
          </mc:AlternateContent>
        </w:r>
        <w:r w:rsidRPr="00321EB1">
          <w:rPr>
            <w:rFonts w:ascii="Arial" w:hAnsi="Arial" w:cs="Arial"/>
            <w:b/>
            <w:color w:val="B5072D"/>
            <w:u w:val="single" w:color="B5072D"/>
          </w:rPr>
          <w:t>LETTER OF</w:t>
        </w:r>
        <w:r w:rsidRPr="00321EB1">
          <w:rPr>
            <w:rFonts w:ascii="Arial" w:hAnsi="Arial" w:cs="Arial"/>
            <w:b/>
            <w:color w:val="B5072D"/>
            <w:spacing w:val="-9"/>
            <w:u w:val="single" w:color="B5072D"/>
          </w:rPr>
          <w:t xml:space="preserve"> </w:t>
        </w:r>
        <w:r w:rsidRPr="00321EB1">
          <w:rPr>
            <w:rFonts w:ascii="Arial" w:hAnsi="Arial" w:cs="Arial"/>
            <w:b/>
            <w:color w:val="B5072D"/>
            <w:spacing w:val="-2"/>
            <w:u w:val="single" w:color="B5072D"/>
          </w:rPr>
          <w:t>AGREEMENT</w:t>
        </w:r>
      </w:ins>
    </w:p>
    <w:p w14:paraId="08BEF49A" w14:textId="3E6FB3E5" w:rsidR="00321EB1" w:rsidRPr="00321EB1" w:rsidRDefault="00321EB1" w:rsidP="00321EB1">
      <w:pPr>
        <w:widowControl w:val="0"/>
        <w:adjustRightInd w:val="0"/>
        <w:spacing w:before="120" w:after="120" w:line="276" w:lineRule="auto"/>
        <w:jc w:val="center"/>
        <w:rPr>
          <w:ins w:id="523" w:author="Brooke Ethridge" w:date="2025-05-07T11:41:00Z" w16du:dateUtc="2025-05-07T15:41:00Z"/>
          <w:rFonts w:ascii="Arial" w:hAnsi="Arial" w:cs="Arial"/>
          <w:b/>
          <w:bCs/>
        </w:rPr>
      </w:pPr>
      <w:ins w:id="524" w:author="Brooke Ethridge" w:date="2025-05-07T11:41:00Z" w16du:dateUtc="2025-05-07T15:41:00Z">
        <w:r w:rsidRPr="00321EB1">
          <w:rPr>
            <w:rFonts w:ascii="Arial" w:hAnsi="Arial" w:cs="Arial"/>
            <w:b/>
            <w:bCs/>
          </w:rPr>
          <w:t>Between</w:t>
        </w:r>
      </w:ins>
    </w:p>
    <w:p w14:paraId="28C0D68A" w14:textId="7EFBA8C7" w:rsidR="00321EB1" w:rsidRPr="00321EB1" w:rsidRDefault="00321EB1" w:rsidP="00321EB1">
      <w:pPr>
        <w:widowControl w:val="0"/>
        <w:adjustRightInd w:val="0"/>
        <w:spacing w:before="120" w:after="120" w:line="276" w:lineRule="auto"/>
        <w:jc w:val="center"/>
        <w:rPr>
          <w:ins w:id="525" w:author="Brooke Ethridge" w:date="2025-05-07T11:41:00Z" w16du:dateUtc="2025-05-07T15:41:00Z"/>
          <w:rFonts w:ascii="Arial" w:hAnsi="Arial" w:cs="Arial"/>
          <w:b/>
          <w:bCs/>
        </w:rPr>
      </w:pPr>
      <w:ins w:id="526" w:author="Brooke Ethridge" w:date="2025-05-07T11:41:00Z" w16du:dateUtc="2025-05-07T15:41:00Z">
        <w:r w:rsidRPr="00321EB1">
          <w:rPr>
            <w:rFonts w:ascii="Arial" w:hAnsi="Arial" w:cs="Arial"/>
            <w:b/>
            <w:bCs/>
          </w:rPr>
          <w:t>Queen’s University (“the University”)</w:t>
        </w:r>
      </w:ins>
    </w:p>
    <w:p w14:paraId="7696E139" w14:textId="1A066AC2" w:rsidR="00321EB1" w:rsidRPr="00321EB1" w:rsidRDefault="00321EB1" w:rsidP="00321EB1">
      <w:pPr>
        <w:widowControl w:val="0"/>
        <w:adjustRightInd w:val="0"/>
        <w:spacing w:before="120" w:after="120" w:line="276" w:lineRule="auto"/>
        <w:jc w:val="center"/>
        <w:rPr>
          <w:ins w:id="527" w:author="Brooke Ethridge" w:date="2025-05-07T11:41:00Z" w16du:dateUtc="2025-05-07T15:41:00Z"/>
          <w:rFonts w:ascii="Arial" w:hAnsi="Arial" w:cs="Arial"/>
          <w:b/>
          <w:bCs/>
        </w:rPr>
      </w:pPr>
      <w:ins w:id="528" w:author="Brooke Ethridge" w:date="2025-05-07T11:41:00Z" w16du:dateUtc="2025-05-07T15:41:00Z">
        <w:r w:rsidRPr="00321EB1">
          <w:rPr>
            <w:rFonts w:ascii="Arial" w:hAnsi="Arial" w:cs="Arial"/>
            <w:b/>
            <w:bCs/>
          </w:rPr>
          <w:t>And</w:t>
        </w:r>
      </w:ins>
    </w:p>
    <w:p w14:paraId="0254FB5E" w14:textId="447B1571" w:rsidR="00321EB1" w:rsidRPr="00321EB1" w:rsidRDefault="00321EB1" w:rsidP="00321EB1">
      <w:pPr>
        <w:widowControl w:val="0"/>
        <w:adjustRightInd w:val="0"/>
        <w:spacing w:before="120" w:after="120" w:line="276" w:lineRule="auto"/>
        <w:jc w:val="center"/>
        <w:rPr>
          <w:ins w:id="529" w:author="Brooke Ethridge" w:date="2025-05-07T11:41:00Z" w16du:dateUtc="2025-05-07T15:41:00Z"/>
          <w:rFonts w:ascii="Arial" w:hAnsi="Arial" w:cs="Arial"/>
          <w:b/>
          <w:bCs/>
        </w:rPr>
      </w:pPr>
      <w:ins w:id="530" w:author="Brooke Ethridge" w:date="2025-05-07T11:41:00Z" w16du:dateUtc="2025-05-07T15:41:00Z">
        <w:r w:rsidRPr="00321EB1">
          <w:rPr>
            <w:rFonts w:ascii="Arial" w:hAnsi="Arial" w:cs="Arial"/>
            <w:b/>
            <w:bCs/>
          </w:rPr>
          <w:t>The Public Service Alliance of Canada Local 901 (“the Union”)</w:t>
        </w:r>
      </w:ins>
    </w:p>
    <w:p w14:paraId="113BEAC4" w14:textId="77777777" w:rsidR="00321EB1" w:rsidRPr="00321EB1" w:rsidRDefault="00321EB1" w:rsidP="00321EB1">
      <w:pPr>
        <w:widowControl w:val="0"/>
        <w:adjustRightInd w:val="0"/>
        <w:spacing w:before="120" w:after="120" w:line="276" w:lineRule="auto"/>
        <w:jc w:val="center"/>
        <w:rPr>
          <w:ins w:id="531" w:author="Brooke Ethridge" w:date="2025-05-07T11:41:00Z" w16du:dateUtc="2025-05-07T15:41:00Z"/>
          <w:rFonts w:ascii="Arial" w:hAnsi="Arial" w:cs="Arial"/>
          <w:b/>
          <w:bCs/>
        </w:rPr>
      </w:pPr>
      <w:ins w:id="532" w:author="Brooke Ethridge" w:date="2025-05-07T11:41:00Z" w16du:dateUtc="2025-05-07T15:41:00Z">
        <w:r w:rsidRPr="00321EB1">
          <w:rPr>
            <w:rFonts w:ascii="Arial" w:hAnsi="Arial" w:cs="Arial"/>
            <w:b/>
            <w:bCs/>
          </w:rPr>
          <w:t xml:space="preserve"> (Collectively referred to as “the Parties”)</w:t>
        </w:r>
      </w:ins>
    </w:p>
    <w:p w14:paraId="42AA1BBA" w14:textId="77777777" w:rsidR="00321EB1" w:rsidRPr="00321EB1" w:rsidRDefault="00321EB1" w:rsidP="00321EB1">
      <w:pPr>
        <w:widowControl w:val="0"/>
        <w:adjustRightInd w:val="0"/>
        <w:spacing w:before="120" w:after="120" w:line="276" w:lineRule="auto"/>
        <w:jc w:val="center"/>
        <w:rPr>
          <w:ins w:id="533" w:author="Brooke Ethridge" w:date="2025-05-07T11:41:00Z" w16du:dateUtc="2025-05-07T15:41:00Z"/>
          <w:rFonts w:ascii="Arial" w:hAnsi="Arial" w:cs="Arial"/>
          <w:b/>
          <w:bCs/>
        </w:rPr>
      </w:pPr>
    </w:p>
    <w:p w14:paraId="12F673BB" w14:textId="77777777" w:rsidR="00321EB1" w:rsidRPr="00321EB1" w:rsidRDefault="00321EB1" w:rsidP="00321EB1">
      <w:pPr>
        <w:widowControl w:val="0"/>
        <w:adjustRightInd w:val="0"/>
        <w:spacing w:before="120" w:after="120" w:line="276" w:lineRule="auto"/>
        <w:jc w:val="center"/>
        <w:rPr>
          <w:ins w:id="534" w:author="Brooke Ethridge" w:date="2025-05-07T11:41:00Z" w16du:dateUtc="2025-05-07T15:41:00Z"/>
          <w:rFonts w:ascii="Arial" w:hAnsi="Arial" w:cs="Arial"/>
          <w:b/>
          <w:bCs/>
        </w:rPr>
      </w:pPr>
      <w:ins w:id="535" w:author="Brooke Ethridge" w:date="2025-05-07T11:41:00Z" w16du:dateUtc="2025-05-07T15:41:00Z">
        <w:r w:rsidRPr="00321EB1">
          <w:rPr>
            <w:rFonts w:ascii="Arial" w:hAnsi="Arial" w:cs="Arial"/>
            <w:b/>
            <w:bCs/>
          </w:rPr>
          <w:tab/>
          <w:t>Lump Sum Ratification Bonus</w:t>
        </w:r>
      </w:ins>
    </w:p>
    <w:p w14:paraId="13C29983" w14:textId="77777777" w:rsidR="00321EB1" w:rsidRPr="00321EB1" w:rsidRDefault="00321EB1" w:rsidP="00321EB1">
      <w:pPr>
        <w:pStyle w:val="BodyText"/>
        <w:spacing w:before="204" w:line="278" w:lineRule="auto"/>
        <w:ind w:left="360" w:right="211"/>
        <w:rPr>
          <w:ins w:id="536" w:author="Brooke Ethridge" w:date="2025-05-07T11:41:00Z" w16du:dateUtc="2025-05-07T15:41:00Z"/>
          <w:sz w:val="24"/>
          <w:szCs w:val="24"/>
          <w:lang w:val="en-US" w:eastAsia="en-US"/>
        </w:rPr>
      </w:pPr>
      <w:ins w:id="537" w:author="Brooke Ethridge" w:date="2025-05-07T11:41:00Z" w16du:dateUtc="2025-05-07T15:41:00Z">
        <w:r w:rsidRPr="00321EB1">
          <w:rPr>
            <w:sz w:val="24"/>
            <w:szCs w:val="24"/>
            <w:lang w:val="en-US" w:eastAsia="en-US"/>
          </w:rPr>
          <w:t>The Employer agrees to provide all unique employees in the 2024-2025 Academic year, currently registered as a graduate student, with a one-time lump sum payment of two hundred and fifty dollars ($250) no later than the pay period following the date of ratification.</w:t>
        </w:r>
      </w:ins>
    </w:p>
    <w:p w14:paraId="2B88027E" w14:textId="77777777" w:rsidR="00321EB1" w:rsidRPr="00321EB1" w:rsidRDefault="00321EB1" w:rsidP="00321EB1">
      <w:pPr>
        <w:pStyle w:val="BodyText"/>
        <w:rPr>
          <w:ins w:id="538" w:author="Brooke Ethridge" w:date="2025-05-07T11:41:00Z" w16du:dateUtc="2025-05-07T15:41:00Z"/>
          <w:sz w:val="24"/>
          <w:szCs w:val="24"/>
          <w:lang w:val="en-US" w:eastAsia="en-US"/>
        </w:rPr>
      </w:pPr>
    </w:p>
    <w:p w14:paraId="1BD475B1" w14:textId="77777777" w:rsidR="00321EB1" w:rsidRPr="00321EB1" w:rsidRDefault="00321EB1" w:rsidP="00321EB1">
      <w:pPr>
        <w:pStyle w:val="BodyText"/>
        <w:rPr>
          <w:ins w:id="539" w:author="Brooke Ethridge" w:date="2025-05-07T11:41:00Z" w16du:dateUtc="2025-05-07T15:41:00Z"/>
          <w:sz w:val="24"/>
          <w:szCs w:val="24"/>
          <w:lang w:val="en-US" w:eastAsia="en-US"/>
        </w:rPr>
      </w:pPr>
    </w:p>
    <w:p w14:paraId="49E33809" w14:textId="77777777" w:rsidR="00321EB1" w:rsidRPr="00321EB1" w:rsidRDefault="00321EB1" w:rsidP="00321EB1">
      <w:pPr>
        <w:pStyle w:val="BodyText"/>
        <w:rPr>
          <w:ins w:id="540" w:author="Brooke Ethridge" w:date="2025-05-07T11:41:00Z" w16du:dateUtc="2025-05-07T15:41:00Z"/>
          <w:sz w:val="24"/>
          <w:szCs w:val="24"/>
          <w:lang w:val="en-US" w:eastAsia="en-US"/>
        </w:rPr>
      </w:pPr>
    </w:p>
    <w:p w14:paraId="2CE97FDF" w14:textId="77777777" w:rsidR="00321EB1" w:rsidRPr="00321EB1" w:rsidRDefault="00321EB1" w:rsidP="00321EB1">
      <w:pPr>
        <w:pStyle w:val="BodyText"/>
        <w:spacing w:before="217"/>
        <w:rPr>
          <w:ins w:id="541" w:author="Brooke Ethridge" w:date="2025-05-07T11:41:00Z" w16du:dateUtc="2025-05-07T15:41:00Z"/>
          <w:sz w:val="24"/>
          <w:szCs w:val="24"/>
          <w:lang w:val="en-US" w:eastAsia="en-US"/>
        </w:rPr>
      </w:pPr>
    </w:p>
    <w:p w14:paraId="14DB563F" w14:textId="1D1FA286" w:rsidR="00321EB1" w:rsidRPr="00321EB1" w:rsidRDefault="00321EB1" w:rsidP="00321EB1">
      <w:pPr>
        <w:pStyle w:val="BodyText"/>
        <w:tabs>
          <w:tab w:val="left" w:pos="3043"/>
          <w:tab w:val="left" w:pos="3777"/>
        </w:tabs>
        <w:spacing w:before="1"/>
        <w:ind w:left="360"/>
        <w:rPr>
          <w:ins w:id="542" w:author="Brooke Ethridge" w:date="2025-05-07T11:41:00Z" w16du:dateUtc="2025-05-07T15:41:00Z"/>
          <w:sz w:val="24"/>
          <w:szCs w:val="24"/>
          <w:lang w:val="en-US" w:eastAsia="en-US"/>
        </w:rPr>
      </w:pPr>
      <w:ins w:id="543" w:author="Brooke Ethridge" w:date="2025-05-07T11:41:00Z" w16du:dateUtc="2025-05-07T15:41:00Z">
        <w:r w:rsidRPr="00321EB1">
          <w:rPr>
            <w:sz w:val="24"/>
            <w:szCs w:val="24"/>
            <w:lang w:val="en-US" w:eastAsia="en-US"/>
          </w:rPr>
          <w:t>Dated at Kingston this</w:t>
        </w:r>
      </w:ins>
      <w:r w:rsidR="00912A7A">
        <w:rPr>
          <w:sz w:val="24"/>
          <w:szCs w:val="24"/>
          <w:lang w:val="en-US" w:eastAsia="en-US"/>
        </w:rPr>
        <w:t xml:space="preserve"> </w:t>
      </w:r>
      <w:ins w:id="544" w:author="Brooke Ethridge" w:date="2025-05-07T11:41:00Z" w16du:dateUtc="2025-05-07T15:41:00Z">
        <w:r w:rsidRPr="00321EB1">
          <w:rPr>
            <w:sz w:val="24"/>
            <w:szCs w:val="24"/>
            <w:lang w:val="en-US" w:eastAsia="en-US"/>
          </w:rPr>
          <w:t>16</w:t>
        </w:r>
        <w:r w:rsidRPr="00321EB1">
          <w:rPr>
            <w:sz w:val="24"/>
            <w:szCs w:val="24"/>
            <w:lang w:val="en-US" w:eastAsia="en-US"/>
          </w:rPr>
          <w:tab/>
        </w:r>
      </w:ins>
      <w:r w:rsidR="00912A7A">
        <w:rPr>
          <w:sz w:val="24"/>
          <w:szCs w:val="24"/>
          <w:lang w:val="en-US" w:eastAsia="en-US"/>
        </w:rPr>
        <w:t xml:space="preserve"> </w:t>
      </w:r>
      <w:ins w:id="545" w:author="Brooke Ethridge" w:date="2025-05-07T11:41:00Z" w16du:dateUtc="2025-05-07T15:41:00Z">
        <w:r w:rsidRPr="00321EB1">
          <w:rPr>
            <w:sz w:val="24"/>
            <w:szCs w:val="24"/>
            <w:lang w:val="en-US" w:eastAsia="en-US"/>
          </w:rPr>
          <w:t>day of April</w:t>
        </w:r>
      </w:ins>
      <w:r w:rsidR="00912A7A">
        <w:rPr>
          <w:sz w:val="24"/>
          <w:szCs w:val="24"/>
          <w:lang w:val="en-US" w:eastAsia="en-US"/>
        </w:rPr>
        <w:t>,</w:t>
      </w:r>
      <w:ins w:id="546" w:author="Brooke Ethridge" w:date="2025-05-07T11:41:00Z" w16du:dateUtc="2025-05-07T15:41:00Z">
        <w:r w:rsidRPr="00321EB1">
          <w:rPr>
            <w:sz w:val="24"/>
            <w:szCs w:val="24"/>
            <w:lang w:val="en-US" w:eastAsia="en-US"/>
          </w:rPr>
          <w:t xml:space="preserve"> 2025.</w:t>
        </w:r>
      </w:ins>
    </w:p>
    <w:p w14:paraId="3D886642" w14:textId="720F2551" w:rsidR="00321EB1" w:rsidRDefault="00321EB1" w:rsidP="00321EB1">
      <w:pPr>
        <w:pStyle w:val="BodyText"/>
        <w:rPr>
          <w:ins w:id="547" w:author="Brooke Ethridge" w:date="2025-05-07T11:41:00Z" w16du:dateUtc="2025-05-07T15:41:00Z"/>
          <w:sz w:val="20"/>
        </w:rPr>
      </w:pPr>
    </w:p>
    <w:p w14:paraId="34C7D4BC" w14:textId="1368200E" w:rsidR="00321EB1" w:rsidRDefault="00321EB1" w:rsidP="00321EB1">
      <w:pPr>
        <w:pStyle w:val="BodyText"/>
        <w:rPr>
          <w:ins w:id="548" w:author="Brooke Ethridge" w:date="2025-05-07T11:41:00Z" w16du:dateUtc="2025-05-07T15:41:00Z"/>
          <w:sz w:val="20"/>
        </w:rPr>
      </w:pPr>
    </w:p>
    <w:p w14:paraId="7138F335" w14:textId="1CA27D59" w:rsidR="00321EB1" w:rsidRDefault="00A7785A" w:rsidP="00321EB1">
      <w:pPr>
        <w:pStyle w:val="BodyText"/>
        <w:rPr>
          <w:ins w:id="549" w:author="Brooke Ethridge" w:date="2025-05-07T11:41:00Z" w16du:dateUtc="2025-05-07T15:41:00Z"/>
          <w:sz w:val="20"/>
        </w:rPr>
      </w:pPr>
      <w:ins w:id="550" w:author="Brooke Ethridge" w:date="2025-05-07T13:20:00Z" w16du:dateUtc="2025-05-07T17:20:00Z">
        <w:r>
          <w:rPr>
            <w:noProof/>
          </w:rPr>
          <w:drawing>
            <wp:anchor distT="0" distB="0" distL="114300" distR="114300" simplePos="0" relativeHeight="251841536" behindDoc="0" locked="0" layoutInCell="1" allowOverlap="1" wp14:anchorId="291D658C" wp14:editId="5B631570">
              <wp:simplePos x="0" y="0"/>
              <wp:positionH relativeFrom="column">
                <wp:posOffset>3872865</wp:posOffset>
              </wp:positionH>
              <wp:positionV relativeFrom="paragraph">
                <wp:posOffset>17145</wp:posOffset>
              </wp:positionV>
              <wp:extent cx="849630" cy="368935"/>
              <wp:effectExtent l="0" t="0" r="0" b="0"/>
              <wp:wrapNone/>
              <wp:docPr id="960233185" name="Image 131" descr="A close-up of a blue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960233185" name="Image 131" descr="A close-up of a blue letter&#10;&#10;AI-generated content may be incorrect."/>
                      <pic:cNvPicPr/>
                    </pic:nvPicPr>
                    <pic:blipFill>
                      <a:blip r:embed="rId23" cstate="print"/>
                      <a:stretch>
                        <a:fillRect/>
                      </a:stretch>
                    </pic:blipFill>
                    <pic:spPr>
                      <a:xfrm>
                        <a:off x="0" y="0"/>
                        <a:ext cx="849630" cy="368935"/>
                      </a:xfrm>
                      <a:prstGeom prst="rect">
                        <a:avLst/>
                      </a:prstGeom>
                    </pic:spPr>
                  </pic:pic>
                </a:graphicData>
              </a:graphic>
            </wp:anchor>
          </w:drawing>
        </w:r>
      </w:ins>
    </w:p>
    <w:p w14:paraId="30D719F6" w14:textId="77777777" w:rsidR="00321EB1" w:rsidRDefault="00321EB1" w:rsidP="00321EB1">
      <w:pPr>
        <w:pStyle w:val="BodyText"/>
        <w:spacing w:before="135"/>
        <w:rPr>
          <w:ins w:id="551" w:author="Brooke Ethridge" w:date="2025-05-07T11:41:00Z" w16du:dateUtc="2025-05-07T15:41:00Z"/>
          <w:sz w:val="20"/>
        </w:rPr>
      </w:pPr>
      <w:ins w:id="552" w:author="Brooke Ethridge" w:date="2025-05-07T11:41:00Z" w16du:dateUtc="2025-05-07T15:41:00Z">
        <w:r>
          <w:rPr>
            <w:noProof/>
            <w:sz w:val="20"/>
          </w:rPr>
          <mc:AlternateContent>
            <mc:Choice Requires="wpg">
              <w:drawing>
                <wp:anchor distT="0" distB="0" distL="0" distR="0" simplePos="0" relativeHeight="251822080" behindDoc="1" locked="0" layoutInCell="1" allowOverlap="1" wp14:anchorId="4F2A1209" wp14:editId="1C02C667">
                  <wp:simplePos x="0" y="0"/>
                  <wp:positionH relativeFrom="page">
                    <wp:posOffset>914704</wp:posOffset>
                  </wp:positionH>
                  <wp:positionV relativeFrom="paragraph">
                    <wp:posOffset>247271</wp:posOffset>
                  </wp:positionV>
                  <wp:extent cx="5862320" cy="1397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320" cy="13970"/>
                            <a:chOff x="0" y="0"/>
                            <a:chExt cx="5862320" cy="13970"/>
                          </a:xfrm>
                        </wpg:grpSpPr>
                        <wps:wsp>
                          <wps:cNvPr id="133" name="Graphic 133"/>
                          <wps:cNvSpPr/>
                          <wps:spPr>
                            <a:xfrm>
                              <a:off x="0" y="8762"/>
                              <a:ext cx="5860415" cy="1270"/>
                            </a:xfrm>
                            <a:custGeom>
                              <a:avLst/>
                              <a:gdLst/>
                              <a:ahLst/>
                              <a:cxnLst/>
                              <a:rect l="l" t="t" r="r" b="b"/>
                              <a:pathLst>
                                <a:path w="5860415">
                                  <a:moveTo>
                                    <a:pt x="0" y="0"/>
                                  </a:moveTo>
                                  <a:lnTo>
                                    <a:pt x="2202203" y="0"/>
                                  </a:lnTo>
                                </a:path>
                                <a:path w="5860415">
                                  <a:moveTo>
                                    <a:pt x="3658184" y="0"/>
                                  </a:moveTo>
                                  <a:lnTo>
                                    <a:pt x="5860387" y="0"/>
                                  </a:lnTo>
                                </a:path>
                              </a:pathLst>
                            </a:custGeom>
                            <a:ln w="9601">
                              <a:solidFill>
                                <a:srgbClr val="B4062C"/>
                              </a:solidFill>
                              <a:prstDash val="solid"/>
                            </a:ln>
                          </wps:spPr>
                          <wps:bodyPr wrap="square" lIns="0" tIns="0" rIns="0" bIns="0" rtlCol="0">
                            <a:prstTxWarp prst="textNoShape">
                              <a:avLst/>
                            </a:prstTxWarp>
                            <a:noAutofit/>
                          </wps:bodyPr>
                        </wps:wsp>
                        <wps:wsp>
                          <wps:cNvPr id="134" name="Graphic 134"/>
                          <wps:cNvSpPr/>
                          <wps:spPr>
                            <a:xfrm>
                              <a:off x="0" y="0"/>
                              <a:ext cx="5862320" cy="10795"/>
                            </a:xfrm>
                            <a:custGeom>
                              <a:avLst/>
                              <a:gdLst/>
                              <a:ahLst/>
                              <a:cxnLst/>
                              <a:rect l="l" t="t" r="r" b="b"/>
                              <a:pathLst>
                                <a:path w="5862320" h="10795">
                                  <a:moveTo>
                                    <a:pt x="5862193" y="0"/>
                                  </a:moveTo>
                                  <a:lnTo>
                                    <a:pt x="0" y="0"/>
                                  </a:lnTo>
                                  <a:lnTo>
                                    <a:pt x="0" y="10667"/>
                                  </a:lnTo>
                                  <a:lnTo>
                                    <a:pt x="5862193" y="10667"/>
                                  </a:lnTo>
                                  <a:lnTo>
                                    <a:pt x="5862193" y="0"/>
                                  </a:lnTo>
                                  <a:close/>
                                </a:path>
                              </a:pathLst>
                            </a:custGeom>
                            <a:solidFill>
                              <a:srgbClr val="B5072D"/>
                            </a:solidFill>
                          </wps:spPr>
                          <wps:bodyPr wrap="square" lIns="0" tIns="0" rIns="0" bIns="0" rtlCol="0">
                            <a:prstTxWarp prst="textNoShape">
                              <a:avLst/>
                            </a:prstTxWarp>
                            <a:noAutofit/>
                          </wps:bodyPr>
                        </wps:wsp>
                      </wpg:wgp>
                    </a:graphicData>
                  </a:graphic>
                </wp:anchor>
              </w:drawing>
            </mc:Choice>
            <mc:Fallback>
              <w:pict>
                <v:group w14:anchorId="16066654" id="Group 132" o:spid="_x0000_s1026" style="position:absolute;margin-left:1in;margin-top:19.45pt;width:461.6pt;height:1.1pt;z-index:-251494400;mso-wrap-distance-left:0;mso-wrap-distance-right:0;mso-position-horizontal-relative:page" coordsize="5862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">
                  <v:shape id="Graphic 133" o:spid="_x0000_s1027" style="position:absolute;top:87;width:58604;height:13;visibility:visible;mso-wrap-style:square;v-text-anchor:top" coordsize="586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" path="m,l2202203,em3658184,l5860387,e" filled="f" strokecolor="#b4062c" strokeweight=".26669mm">
                    <v:path arrowok="t"/>
                  </v:shape>
                  <v:shape id="Graphic 134" o:spid="_x0000_s1028" style="position:absolute;width:58623;height:107;visibility:visible;mso-wrap-style:square;v-text-anchor:top" coordsize="58623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" path="m5862193,l,,,10667r5862193,l5862193,xe" fillcolor="#b5072d" stroked="f">
                    <v:path arrowok="t"/>
                  </v:shape>
                  <w10:wrap type="topAndBottom" anchorx="page"/>
                </v:group>
              </w:pict>
            </mc:Fallback>
          </mc:AlternateContent>
        </w:r>
      </w:ins>
    </w:p>
    <w:p w14:paraId="470BC6D0" w14:textId="77777777" w:rsidR="00321EB1" w:rsidRPr="00A84132" w:rsidRDefault="00321EB1" w:rsidP="00321EB1">
      <w:pPr>
        <w:pStyle w:val="BodyText"/>
        <w:tabs>
          <w:tab w:val="left" w:pos="6121"/>
        </w:tabs>
        <w:spacing w:before="3"/>
        <w:ind w:left="360"/>
        <w:rPr>
          <w:ins w:id="553" w:author="Brooke Ethridge" w:date="2025-05-07T11:41:00Z" w16du:dateUtc="2025-05-07T15:41:00Z"/>
          <w:sz w:val="24"/>
          <w:szCs w:val="24"/>
        </w:rPr>
      </w:pPr>
      <w:ins w:id="554" w:author="Brooke Ethridge" w:date="2025-05-07T11:41:00Z" w16du:dateUtc="2025-05-07T15:41:00Z">
        <w:r w:rsidRPr="00A84132">
          <w:rPr>
            <w:color w:val="B5072D"/>
            <w:sz w:val="24"/>
            <w:szCs w:val="24"/>
            <w:u w:val="single" w:color="B5072D"/>
          </w:rPr>
          <w:t>Michael</w:t>
        </w:r>
        <w:r w:rsidRPr="00A84132">
          <w:rPr>
            <w:color w:val="B5072D"/>
            <w:spacing w:val="-3"/>
            <w:sz w:val="24"/>
            <w:szCs w:val="24"/>
            <w:u w:val="single" w:color="B5072D"/>
          </w:rPr>
          <w:t xml:space="preserve"> </w:t>
        </w:r>
        <w:r w:rsidRPr="00A84132">
          <w:rPr>
            <w:color w:val="B5072D"/>
            <w:spacing w:val="-2"/>
            <w:sz w:val="24"/>
            <w:szCs w:val="24"/>
            <w:u w:val="single" w:color="B5072D"/>
          </w:rPr>
          <w:t>Villeneuve</w:t>
        </w:r>
        <w:r w:rsidRPr="00A84132">
          <w:rPr>
            <w:color w:val="B5072D"/>
            <w:sz w:val="24"/>
            <w:szCs w:val="24"/>
            <w:u w:val="single" w:color="B5072D"/>
          </w:rPr>
          <w:tab/>
        </w:r>
        <w:r w:rsidRPr="00A84132">
          <w:rPr>
            <w:sz w:val="24"/>
            <w:szCs w:val="24"/>
          </w:rPr>
          <w:t>Seth</w:t>
        </w:r>
        <w:r w:rsidRPr="00A84132">
          <w:rPr>
            <w:spacing w:val="-4"/>
            <w:sz w:val="24"/>
            <w:szCs w:val="24"/>
          </w:rPr>
          <w:t xml:space="preserve"> </w:t>
        </w:r>
        <w:r w:rsidRPr="00A84132">
          <w:rPr>
            <w:spacing w:val="-2"/>
            <w:sz w:val="24"/>
            <w:szCs w:val="24"/>
          </w:rPr>
          <w:t>Sazant</w:t>
        </w:r>
      </w:ins>
    </w:p>
    <w:p w14:paraId="29D6E83D" w14:textId="77777777" w:rsidR="00321EB1" w:rsidRPr="00A84132" w:rsidRDefault="00321EB1" w:rsidP="00321EB1">
      <w:pPr>
        <w:pStyle w:val="BodyText"/>
        <w:tabs>
          <w:tab w:val="left" w:pos="6121"/>
        </w:tabs>
        <w:ind w:left="360"/>
        <w:rPr>
          <w:ins w:id="555" w:author="Brooke Ethridge" w:date="2025-05-07T11:41:00Z" w16du:dateUtc="2025-05-07T15:41:00Z"/>
          <w:sz w:val="24"/>
          <w:szCs w:val="24"/>
        </w:rPr>
      </w:pPr>
      <w:ins w:id="556" w:author="Brooke Ethridge" w:date="2025-05-07T11:41:00Z" w16du:dateUtc="2025-05-07T15:41:00Z">
        <w:r w:rsidRPr="00A84132">
          <w:rPr>
            <w:noProof/>
            <w:sz w:val="24"/>
            <w:szCs w:val="24"/>
          </w:rPr>
          <mc:AlternateContent>
            <mc:Choice Requires="wps">
              <w:drawing>
                <wp:anchor distT="0" distB="0" distL="0" distR="0" simplePos="0" relativeHeight="251820032" behindDoc="0" locked="0" layoutInCell="1" allowOverlap="1" wp14:anchorId="31821CCF" wp14:editId="6797FE4C">
                  <wp:simplePos x="0" y="0"/>
                  <wp:positionH relativeFrom="page">
                    <wp:posOffset>914704</wp:posOffset>
                  </wp:positionH>
                  <wp:positionV relativeFrom="paragraph">
                    <wp:posOffset>159806</wp:posOffset>
                  </wp:positionV>
                  <wp:extent cx="4920615" cy="1079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0615" cy="10795"/>
                          </a:xfrm>
                          <a:custGeom>
                            <a:avLst/>
                            <a:gdLst/>
                            <a:ahLst/>
                            <a:cxnLst/>
                            <a:rect l="l" t="t" r="r" b="b"/>
                            <a:pathLst>
                              <a:path w="4920615" h="10795">
                                <a:moveTo>
                                  <a:pt x="4920107" y="0"/>
                                </a:moveTo>
                                <a:lnTo>
                                  <a:pt x="0" y="0"/>
                                </a:lnTo>
                                <a:lnTo>
                                  <a:pt x="0" y="10667"/>
                                </a:lnTo>
                                <a:lnTo>
                                  <a:pt x="4920107" y="10667"/>
                                </a:lnTo>
                                <a:lnTo>
                                  <a:pt x="4920107" y="0"/>
                                </a:lnTo>
                                <a:close/>
                              </a:path>
                            </a:pathLst>
                          </a:custGeom>
                          <a:solidFill>
                            <a:srgbClr val="B5072D"/>
                          </a:solidFill>
                        </wps:spPr>
                        <wps:bodyPr wrap="square" lIns="0" tIns="0" rIns="0" bIns="0" rtlCol="0">
                          <a:prstTxWarp prst="textNoShape">
                            <a:avLst/>
                          </a:prstTxWarp>
                          <a:noAutofit/>
                        </wps:bodyPr>
                      </wps:wsp>
                    </a:graphicData>
                  </a:graphic>
                </wp:anchor>
              </w:drawing>
            </mc:Choice>
            <mc:Fallback>
              <w:pict>
                <v:shape w14:anchorId="16F151BF" id="Graphic 135" o:spid="_x0000_s1026" style="position:absolute;margin-left:1in;margin-top:12.6pt;width:387.45pt;height:.85pt;z-index:251820032;visibility:visible;mso-wrap-style:square;mso-wrap-distance-left:0;mso-wrap-distance-top:0;mso-wrap-distance-right:0;mso-wrap-distance-bottom:0;mso-position-horizontal:absolute;mso-position-horizontal-relative:page;mso-position-vertical:absolute;mso-position-vertical-relative:text;v-text-anchor:top" coordsize="49206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" path="m4920107,l,,,10667r4920107,l4920107,xe" fillcolor="#b5072d" stroked="f">
                  <v:path arrowok="t"/>
                  <w10:wrap anchorx="page"/>
                </v:shape>
              </w:pict>
            </mc:Fallback>
          </mc:AlternateContent>
        </w:r>
        <w:r w:rsidRPr="00A84132">
          <w:rPr>
            <w:noProof/>
            <w:sz w:val="24"/>
            <w:szCs w:val="24"/>
          </w:rPr>
          <w:drawing>
            <wp:anchor distT="0" distB="0" distL="0" distR="0" simplePos="0" relativeHeight="251821056" behindDoc="0" locked="0" layoutInCell="1" allowOverlap="1" wp14:anchorId="4D03A64A" wp14:editId="64EBF261">
              <wp:simplePos x="0" y="0"/>
              <wp:positionH relativeFrom="page">
                <wp:posOffset>939342</wp:posOffset>
              </wp:positionH>
              <wp:positionV relativeFrom="paragraph">
                <wp:posOffset>-573796</wp:posOffset>
              </wp:positionV>
              <wp:extent cx="1122222" cy="580187"/>
              <wp:effectExtent l="0" t="0" r="0" b="0"/>
              <wp:wrapNone/>
              <wp:docPr id="136" name="Image 13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A black background with a black square&#10;&#10;AI-generated content may be incorrect."/>
                      <pic:cNvPicPr/>
                    </pic:nvPicPr>
                    <pic:blipFill>
                      <a:blip r:embed="rId28" cstate="print"/>
                      <a:stretch>
                        <a:fillRect/>
                      </a:stretch>
                    </pic:blipFill>
                    <pic:spPr>
                      <a:xfrm>
                        <a:off x="0" y="0"/>
                        <a:ext cx="1122222" cy="580187"/>
                      </a:xfrm>
                      <a:prstGeom prst="rect">
                        <a:avLst/>
                      </a:prstGeom>
                    </pic:spPr>
                  </pic:pic>
                </a:graphicData>
              </a:graphic>
            </wp:anchor>
          </w:drawing>
        </w:r>
        <w:r w:rsidRPr="00A84132">
          <w:rPr>
            <w:color w:val="B5072D"/>
            <w:sz w:val="24"/>
            <w:szCs w:val="24"/>
          </w:rPr>
          <w:t>Chief</w:t>
        </w:r>
        <w:r w:rsidRPr="00A84132">
          <w:rPr>
            <w:color w:val="B5072D"/>
            <w:spacing w:val="-7"/>
            <w:sz w:val="24"/>
            <w:szCs w:val="24"/>
          </w:rPr>
          <w:t xml:space="preserve"> </w:t>
        </w:r>
        <w:r w:rsidRPr="00A84132">
          <w:rPr>
            <w:color w:val="B5072D"/>
            <w:sz w:val="24"/>
            <w:szCs w:val="24"/>
          </w:rPr>
          <w:t>Spokesperson</w:t>
        </w:r>
        <w:r w:rsidRPr="00A84132">
          <w:rPr>
            <w:color w:val="B5072D"/>
            <w:spacing w:val="-7"/>
            <w:sz w:val="24"/>
            <w:szCs w:val="24"/>
          </w:rPr>
          <w:t xml:space="preserve"> </w:t>
        </w:r>
        <w:r w:rsidRPr="00A84132">
          <w:rPr>
            <w:color w:val="B5072D"/>
            <w:spacing w:val="-2"/>
            <w:sz w:val="24"/>
            <w:szCs w:val="24"/>
          </w:rPr>
          <w:t>(Queen’s)</w:t>
        </w:r>
        <w:r w:rsidRPr="00A84132">
          <w:rPr>
            <w:color w:val="B5072D"/>
            <w:sz w:val="24"/>
            <w:szCs w:val="24"/>
          </w:rPr>
          <w:tab/>
          <w:t>Negotiator</w:t>
        </w:r>
        <w:r w:rsidRPr="00A84132">
          <w:rPr>
            <w:color w:val="B5072D"/>
            <w:spacing w:val="-7"/>
            <w:sz w:val="24"/>
            <w:szCs w:val="24"/>
          </w:rPr>
          <w:t xml:space="preserve"> </w:t>
        </w:r>
        <w:r w:rsidRPr="00A84132">
          <w:rPr>
            <w:color w:val="B5072D"/>
            <w:spacing w:val="-2"/>
            <w:sz w:val="24"/>
            <w:szCs w:val="24"/>
          </w:rPr>
          <w:t>(PSAC)</w:t>
        </w:r>
      </w:ins>
    </w:p>
    <w:p w14:paraId="111E0EBA" w14:textId="34983B5C" w:rsidR="00321EB1" w:rsidRDefault="00321EB1">
      <w:pPr>
        <w:rPr>
          <w:ins w:id="557" w:author="Brooke Ethridge" w:date="2025-05-07T11:41:00Z" w16du:dateUtc="2025-05-07T15:41:00Z"/>
          <w:rFonts w:ascii="Arial" w:eastAsia="Cambria" w:hAnsi="Arial" w:cs="Arial"/>
        </w:rPr>
      </w:pPr>
    </w:p>
    <w:p w14:paraId="3CECBA5B" w14:textId="5B0465D2" w:rsidR="00A84132" w:rsidRDefault="00321EB1">
      <w:pPr>
        <w:rPr>
          <w:ins w:id="558" w:author="Brooke Ethridge" w:date="2025-05-07T11:46:00Z" w16du:dateUtc="2025-05-07T15:46:00Z"/>
          <w:rFonts w:ascii="Arial" w:eastAsia="Cambria" w:hAnsi="Arial" w:cs="Arial"/>
        </w:rPr>
      </w:pPr>
      <w:ins w:id="559" w:author="Brooke Ethridge" w:date="2025-05-07T11:42:00Z" w16du:dateUtc="2025-05-07T15:42:00Z">
        <w:r>
          <w:rPr>
            <w:rFonts w:ascii="Arial" w:eastAsia="Cambria" w:hAnsi="Arial" w:cs="Arial"/>
          </w:rPr>
          <w:br w:type="page"/>
        </w:r>
      </w:ins>
    </w:p>
    <w:p w14:paraId="52C312B6" w14:textId="33F61574" w:rsidR="00A84132" w:rsidRDefault="00A84132" w:rsidP="00A84132">
      <w:pPr>
        <w:jc w:val="center"/>
        <w:rPr>
          <w:ins w:id="560" w:author="Brooke Ethridge" w:date="2025-05-07T11:46:00Z" w16du:dateUtc="2025-05-07T15:46:00Z"/>
          <w:rFonts w:ascii="Arial" w:hAnsi="Arial" w:cs="Arial"/>
          <w:b/>
          <w:bCs/>
          <w:kern w:val="32"/>
          <w:sz w:val="28"/>
          <w:szCs w:val="28"/>
        </w:rPr>
      </w:pPr>
      <w:ins w:id="561" w:author="Brooke Ethridge" w:date="2025-05-07T11:46:00Z" w16du:dateUtc="2025-05-07T15:46:00Z">
        <w:r w:rsidRPr="000B47E4">
          <w:rPr>
            <w:rFonts w:ascii="Arial" w:hAnsi="Arial" w:cs="Arial"/>
            <w:b/>
            <w:bCs/>
            <w:kern w:val="32"/>
            <w:sz w:val="28"/>
            <w:szCs w:val="28"/>
          </w:rPr>
          <w:t>Letter of Agreement #</w:t>
        </w:r>
        <w:r>
          <w:rPr>
            <w:rFonts w:ascii="Arial" w:hAnsi="Arial" w:cs="Arial"/>
            <w:b/>
            <w:bCs/>
            <w:kern w:val="32"/>
            <w:sz w:val="28"/>
            <w:szCs w:val="28"/>
          </w:rPr>
          <w:t>1</w:t>
        </w:r>
      </w:ins>
      <w:ins w:id="562" w:author="Brooke Ethridge" w:date="2025-05-07T11:55:00Z" w16du:dateUtc="2025-05-07T15:55:00Z">
        <w:r w:rsidR="009D1A7E">
          <w:rPr>
            <w:rFonts w:ascii="Arial" w:hAnsi="Arial" w:cs="Arial"/>
            <w:b/>
            <w:bCs/>
            <w:kern w:val="32"/>
            <w:sz w:val="28"/>
            <w:szCs w:val="28"/>
          </w:rPr>
          <w:t>3</w:t>
        </w:r>
      </w:ins>
    </w:p>
    <w:p w14:paraId="29A90647" w14:textId="77777777" w:rsidR="00A84132" w:rsidRDefault="00A84132" w:rsidP="00A84132">
      <w:pPr>
        <w:jc w:val="center"/>
        <w:rPr>
          <w:ins w:id="563" w:author="Brooke Ethridge" w:date="2025-05-07T11:46:00Z" w16du:dateUtc="2025-05-07T15:46:00Z"/>
          <w:rFonts w:ascii="Arial" w:hAnsi="Arial" w:cs="Arial"/>
          <w:b/>
          <w:bCs/>
          <w:kern w:val="32"/>
          <w:sz w:val="28"/>
          <w:szCs w:val="28"/>
        </w:rPr>
      </w:pPr>
    </w:p>
    <w:p w14:paraId="5549DE47" w14:textId="77777777" w:rsidR="00A84132" w:rsidRPr="00A84132" w:rsidRDefault="00A84132" w:rsidP="00A84132">
      <w:pPr>
        <w:widowControl w:val="0"/>
        <w:adjustRightInd w:val="0"/>
        <w:spacing w:before="120" w:after="120" w:line="276" w:lineRule="auto"/>
        <w:jc w:val="center"/>
        <w:rPr>
          <w:ins w:id="564" w:author="Brooke Ethridge" w:date="2025-05-07T11:46:00Z" w16du:dateUtc="2025-05-07T15:46:00Z"/>
          <w:rFonts w:ascii="Arial" w:hAnsi="Arial" w:cs="Arial"/>
          <w:b/>
          <w:bCs/>
        </w:rPr>
      </w:pPr>
      <w:ins w:id="565" w:author="Brooke Ethridge" w:date="2025-05-07T11:46:00Z" w16du:dateUtc="2025-05-07T15:46:00Z">
        <w:r w:rsidRPr="00A84132">
          <w:rPr>
            <w:rFonts w:ascii="Arial" w:hAnsi="Arial" w:cs="Arial"/>
            <w:b/>
            <w:bCs/>
          </w:rPr>
          <w:t>LETTER OF AGREEMENT</w:t>
        </w:r>
      </w:ins>
    </w:p>
    <w:p w14:paraId="0DE1323F" w14:textId="77777777" w:rsidR="00A84132" w:rsidRPr="00A84132" w:rsidRDefault="00A84132" w:rsidP="00A84132">
      <w:pPr>
        <w:widowControl w:val="0"/>
        <w:adjustRightInd w:val="0"/>
        <w:spacing w:before="120" w:after="120" w:line="276" w:lineRule="auto"/>
        <w:jc w:val="center"/>
        <w:rPr>
          <w:ins w:id="566" w:author="Brooke Ethridge" w:date="2025-05-07T11:46:00Z" w16du:dateUtc="2025-05-07T15:46:00Z"/>
          <w:rFonts w:ascii="Arial" w:hAnsi="Arial" w:cs="Arial"/>
          <w:b/>
          <w:bCs/>
        </w:rPr>
      </w:pPr>
      <w:ins w:id="567" w:author="Brooke Ethridge" w:date="2025-05-07T11:46:00Z" w16du:dateUtc="2025-05-07T15:46:00Z">
        <w:r w:rsidRPr="00A84132">
          <w:rPr>
            <w:rFonts w:ascii="Arial" w:hAnsi="Arial" w:cs="Arial"/>
            <w:b/>
            <w:bCs/>
          </w:rPr>
          <w:t>Between</w:t>
        </w:r>
      </w:ins>
    </w:p>
    <w:p w14:paraId="1351564F" w14:textId="77777777" w:rsidR="00A84132" w:rsidRPr="00A84132" w:rsidRDefault="00A84132" w:rsidP="00A84132">
      <w:pPr>
        <w:widowControl w:val="0"/>
        <w:adjustRightInd w:val="0"/>
        <w:spacing w:before="120" w:after="120" w:line="276" w:lineRule="auto"/>
        <w:jc w:val="center"/>
        <w:rPr>
          <w:ins w:id="568" w:author="Brooke Ethridge" w:date="2025-05-07T11:46:00Z" w16du:dateUtc="2025-05-07T15:46:00Z"/>
          <w:rFonts w:ascii="Arial" w:hAnsi="Arial" w:cs="Arial"/>
          <w:b/>
          <w:bCs/>
        </w:rPr>
      </w:pPr>
      <w:ins w:id="569" w:author="Brooke Ethridge" w:date="2025-05-07T11:46:00Z" w16du:dateUtc="2025-05-07T15:46:00Z">
        <w:r w:rsidRPr="00A84132">
          <w:rPr>
            <w:rFonts w:ascii="Arial" w:hAnsi="Arial" w:cs="Arial"/>
            <w:b/>
            <w:bCs/>
          </w:rPr>
          <w:t>Queen’s University (“the University”) And</w:t>
        </w:r>
      </w:ins>
    </w:p>
    <w:p w14:paraId="3268C9C0" w14:textId="77777777" w:rsidR="00A84132" w:rsidRPr="00A84132" w:rsidRDefault="00A84132" w:rsidP="00A84132">
      <w:pPr>
        <w:widowControl w:val="0"/>
        <w:adjustRightInd w:val="0"/>
        <w:spacing w:before="120" w:after="120" w:line="276" w:lineRule="auto"/>
        <w:jc w:val="center"/>
        <w:rPr>
          <w:ins w:id="570" w:author="Brooke Ethridge" w:date="2025-05-07T11:46:00Z" w16du:dateUtc="2025-05-07T15:46:00Z"/>
          <w:rFonts w:ascii="Arial" w:hAnsi="Arial" w:cs="Arial"/>
          <w:b/>
          <w:bCs/>
        </w:rPr>
      </w:pPr>
      <w:ins w:id="571" w:author="Brooke Ethridge" w:date="2025-05-07T11:46:00Z" w16du:dateUtc="2025-05-07T15:46:00Z">
        <w:r w:rsidRPr="00A84132">
          <w:rPr>
            <w:rFonts w:ascii="Arial" w:hAnsi="Arial" w:cs="Arial"/>
            <w:b/>
            <w:bCs/>
          </w:rPr>
          <w:t>The Public Service Alliance of Canada Local 901 (“the Union”)</w:t>
        </w:r>
      </w:ins>
    </w:p>
    <w:p w14:paraId="7910954D" w14:textId="77777777" w:rsidR="00A84132" w:rsidRPr="00A84132" w:rsidRDefault="00A84132" w:rsidP="00A84132">
      <w:pPr>
        <w:widowControl w:val="0"/>
        <w:adjustRightInd w:val="0"/>
        <w:spacing w:before="120" w:after="120" w:line="276" w:lineRule="auto"/>
        <w:jc w:val="center"/>
        <w:rPr>
          <w:ins w:id="572" w:author="Brooke Ethridge" w:date="2025-05-07T11:46:00Z" w16du:dateUtc="2025-05-07T15:46:00Z"/>
          <w:rFonts w:ascii="Arial" w:hAnsi="Arial" w:cs="Arial"/>
          <w:b/>
          <w:bCs/>
        </w:rPr>
      </w:pPr>
      <w:ins w:id="573" w:author="Brooke Ethridge" w:date="2025-05-07T11:46:00Z" w16du:dateUtc="2025-05-07T15:46:00Z">
        <w:r w:rsidRPr="00A84132">
          <w:rPr>
            <w:rFonts w:ascii="Arial" w:hAnsi="Arial" w:cs="Arial"/>
            <w:b/>
            <w:bCs/>
          </w:rPr>
          <w:t xml:space="preserve"> (Collectively referred to as “the Parties”) “Caste”</w:t>
        </w:r>
      </w:ins>
    </w:p>
    <w:p w14:paraId="0C3CA0EA" w14:textId="77777777" w:rsidR="00A84132" w:rsidRDefault="00A84132" w:rsidP="00A84132">
      <w:pPr>
        <w:pStyle w:val="BodyText"/>
        <w:spacing w:before="21"/>
        <w:rPr>
          <w:ins w:id="574" w:author="Brooke Ethridge" w:date="2025-05-07T11:46:00Z" w16du:dateUtc="2025-05-07T15:46:00Z"/>
          <w:b/>
        </w:rPr>
      </w:pPr>
    </w:p>
    <w:p w14:paraId="0CF5E0E4" w14:textId="77777777" w:rsidR="00A84132" w:rsidRPr="00A84132" w:rsidRDefault="00A84132" w:rsidP="00A84132">
      <w:pPr>
        <w:pStyle w:val="BodyText"/>
        <w:spacing w:before="204" w:line="278" w:lineRule="auto"/>
        <w:ind w:left="360" w:right="211"/>
        <w:rPr>
          <w:ins w:id="575" w:author="Brooke Ethridge" w:date="2025-05-07T11:46:00Z" w16du:dateUtc="2025-05-07T15:46:00Z"/>
          <w:sz w:val="24"/>
          <w:szCs w:val="24"/>
          <w:lang w:val="en-US" w:eastAsia="en-US"/>
        </w:rPr>
      </w:pPr>
      <w:ins w:id="576" w:author="Brooke Ethridge" w:date="2025-05-07T11:46:00Z" w16du:dateUtc="2025-05-07T15:46:00Z">
        <w:r w:rsidRPr="00A84132">
          <w:rPr>
            <w:sz w:val="24"/>
            <w:szCs w:val="24"/>
            <w:lang w:val="en-US" w:eastAsia="en-US"/>
          </w:rPr>
          <w:t>The Parties jointly acknowledge the importance of ensuring the workplace is free of discrimination and harassment. Accordingly, the University recognizes that caste-based discrimination can be addressed through the University’s discrimination and harassment policies and procedures.</w:t>
        </w:r>
      </w:ins>
    </w:p>
    <w:p w14:paraId="4FC140ED" w14:textId="77777777" w:rsidR="00A84132" w:rsidRPr="00A84132" w:rsidRDefault="00A84132" w:rsidP="00A84132">
      <w:pPr>
        <w:pStyle w:val="BodyText"/>
        <w:spacing w:before="204" w:line="278" w:lineRule="auto"/>
        <w:ind w:left="360" w:right="211"/>
        <w:rPr>
          <w:ins w:id="577" w:author="Brooke Ethridge" w:date="2025-05-07T11:46:00Z" w16du:dateUtc="2025-05-07T15:46:00Z"/>
          <w:sz w:val="24"/>
          <w:szCs w:val="24"/>
          <w:lang w:val="en-US" w:eastAsia="en-US"/>
        </w:rPr>
      </w:pPr>
    </w:p>
    <w:p w14:paraId="25E7004B" w14:textId="77777777" w:rsidR="00A84132" w:rsidRPr="00A84132" w:rsidRDefault="00A84132" w:rsidP="00A84132">
      <w:pPr>
        <w:pStyle w:val="BodyText"/>
        <w:spacing w:before="204" w:line="278" w:lineRule="auto"/>
        <w:ind w:right="211"/>
        <w:rPr>
          <w:ins w:id="578" w:author="Brooke Ethridge" w:date="2025-05-07T11:46:00Z" w16du:dateUtc="2025-05-07T15:46:00Z"/>
          <w:sz w:val="24"/>
          <w:szCs w:val="24"/>
          <w:lang w:val="en-US" w:eastAsia="en-US"/>
        </w:rPr>
      </w:pPr>
    </w:p>
    <w:p w14:paraId="2A0310F1" w14:textId="653500F6" w:rsidR="00A84132" w:rsidRPr="00A84132" w:rsidRDefault="00A84132" w:rsidP="00A84132">
      <w:pPr>
        <w:pStyle w:val="BodyText"/>
        <w:spacing w:before="204" w:line="278" w:lineRule="auto"/>
        <w:ind w:left="360" w:right="211"/>
        <w:rPr>
          <w:ins w:id="579" w:author="Brooke Ethridge" w:date="2025-05-07T11:46:00Z" w16du:dateUtc="2025-05-07T15:46:00Z"/>
          <w:sz w:val="24"/>
          <w:szCs w:val="24"/>
          <w:lang w:val="en-US" w:eastAsia="en-US"/>
        </w:rPr>
      </w:pPr>
      <w:ins w:id="580" w:author="Brooke Ethridge" w:date="2025-05-07T11:46:00Z" w16du:dateUtc="2025-05-07T15:46:00Z">
        <w:r w:rsidRPr="00A84132">
          <w:rPr>
            <w:sz w:val="24"/>
            <w:szCs w:val="24"/>
            <w:lang w:val="en-US" w:eastAsia="en-US"/>
          </w:rPr>
          <w:t>Dated at Kingston this 16</w:t>
        </w:r>
      </w:ins>
      <w:r w:rsidR="00912A7A">
        <w:rPr>
          <w:sz w:val="24"/>
          <w:szCs w:val="24"/>
          <w:lang w:val="en-US" w:eastAsia="en-US"/>
        </w:rPr>
        <w:t xml:space="preserve"> </w:t>
      </w:r>
      <w:ins w:id="581" w:author="Brooke Ethridge" w:date="2025-05-07T11:46:00Z" w16du:dateUtc="2025-05-07T15:46:00Z">
        <w:r w:rsidRPr="00A84132">
          <w:rPr>
            <w:sz w:val="24"/>
            <w:szCs w:val="24"/>
            <w:lang w:val="en-US" w:eastAsia="en-US"/>
          </w:rPr>
          <w:t>day of April 2025.</w:t>
        </w:r>
      </w:ins>
    </w:p>
    <w:p w14:paraId="52ADC345" w14:textId="2F2632E2" w:rsidR="00A84132" w:rsidRDefault="00A84132" w:rsidP="00A84132">
      <w:pPr>
        <w:pStyle w:val="BodyText"/>
        <w:rPr>
          <w:ins w:id="582" w:author="Brooke Ethridge" w:date="2025-05-07T11:46:00Z" w16du:dateUtc="2025-05-07T15:46:00Z"/>
          <w:sz w:val="20"/>
        </w:rPr>
      </w:pPr>
    </w:p>
    <w:p w14:paraId="6F29001C" w14:textId="17755819" w:rsidR="00A84132" w:rsidRDefault="00A84132" w:rsidP="00A84132">
      <w:pPr>
        <w:pStyle w:val="BodyText"/>
        <w:rPr>
          <w:ins w:id="583" w:author="Brooke Ethridge" w:date="2025-05-07T11:46:00Z" w16du:dateUtc="2025-05-07T15:46:00Z"/>
          <w:sz w:val="20"/>
        </w:rPr>
      </w:pPr>
    </w:p>
    <w:p w14:paraId="12F62E68" w14:textId="0BC174C0" w:rsidR="00A84132" w:rsidRDefault="00A7785A" w:rsidP="00A84132">
      <w:pPr>
        <w:pStyle w:val="BodyText"/>
        <w:rPr>
          <w:ins w:id="584" w:author="Brooke Ethridge" w:date="2025-05-07T11:46:00Z" w16du:dateUtc="2025-05-07T15:46:00Z"/>
          <w:sz w:val="20"/>
        </w:rPr>
      </w:pPr>
      <w:ins w:id="585" w:author="Brooke Ethridge" w:date="2025-05-07T13:20:00Z" w16du:dateUtc="2025-05-07T17:20:00Z">
        <w:r>
          <w:rPr>
            <w:noProof/>
          </w:rPr>
          <w:drawing>
            <wp:anchor distT="0" distB="0" distL="114300" distR="114300" simplePos="0" relativeHeight="251843584" behindDoc="0" locked="0" layoutInCell="1" allowOverlap="1" wp14:anchorId="179BBD2C" wp14:editId="273065E7">
              <wp:simplePos x="0" y="0"/>
              <wp:positionH relativeFrom="column">
                <wp:posOffset>3856008</wp:posOffset>
              </wp:positionH>
              <wp:positionV relativeFrom="paragraph">
                <wp:posOffset>8626</wp:posOffset>
              </wp:positionV>
              <wp:extent cx="849734" cy="369414"/>
              <wp:effectExtent l="0" t="0" r="0" b="0"/>
              <wp:wrapNone/>
              <wp:docPr id="775531930" name="Image 131" descr="A close-up of a blue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775531930" name="Image 131" descr="A close-up of a blue letter&#10;&#10;AI-generated content may be incorrect."/>
                      <pic:cNvPicPr/>
                    </pic:nvPicPr>
                    <pic:blipFill>
                      <a:blip r:embed="rId23" cstate="print"/>
                      <a:stretch>
                        <a:fillRect/>
                      </a:stretch>
                    </pic:blipFill>
                    <pic:spPr>
                      <a:xfrm>
                        <a:off x="0" y="0"/>
                        <a:ext cx="849734" cy="369414"/>
                      </a:xfrm>
                      <a:prstGeom prst="rect">
                        <a:avLst/>
                      </a:prstGeom>
                    </pic:spPr>
                  </pic:pic>
                </a:graphicData>
              </a:graphic>
            </wp:anchor>
          </w:drawing>
        </w:r>
      </w:ins>
    </w:p>
    <w:p w14:paraId="095F058E" w14:textId="77777777" w:rsidR="00A84132" w:rsidRDefault="00A84132" w:rsidP="00A84132">
      <w:pPr>
        <w:pStyle w:val="BodyText"/>
        <w:spacing w:before="136"/>
        <w:rPr>
          <w:ins w:id="586" w:author="Brooke Ethridge" w:date="2025-05-07T11:46:00Z" w16du:dateUtc="2025-05-07T15:46:00Z"/>
          <w:sz w:val="20"/>
        </w:rPr>
      </w:pPr>
      <w:ins w:id="587" w:author="Brooke Ethridge" w:date="2025-05-07T11:46:00Z" w16du:dateUtc="2025-05-07T15:46:00Z">
        <w:r>
          <w:rPr>
            <w:noProof/>
            <w:sz w:val="20"/>
          </w:rPr>
          <mc:AlternateContent>
            <mc:Choice Requires="wpg">
              <w:drawing>
                <wp:anchor distT="0" distB="0" distL="0" distR="0" simplePos="0" relativeHeight="251829248" behindDoc="1" locked="0" layoutInCell="1" allowOverlap="1" wp14:anchorId="4CE418EC" wp14:editId="659CEC93">
                  <wp:simplePos x="0" y="0"/>
                  <wp:positionH relativeFrom="page">
                    <wp:posOffset>914704</wp:posOffset>
                  </wp:positionH>
                  <wp:positionV relativeFrom="paragraph">
                    <wp:posOffset>247748</wp:posOffset>
                  </wp:positionV>
                  <wp:extent cx="5862320" cy="1397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320" cy="13970"/>
                            <a:chOff x="0" y="0"/>
                            <a:chExt cx="5862320" cy="13970"/>
                          </a:xfrm>
                        </wpg:grpSpPr>
                        <wps:wsp>
                          <wps:cNvPr id="141" name="Graphic 141"/>
                          <wps:cNvSpPr/>
                          <wps:spPr>
                            <a:xfrm>
                              <a:off x="0" y="8763"/>
                              <a:ext cx="5860415" cy="1270"/>
                            </a:xfrm>
                            <a:custGeom>
                              <a:avLst/>
                              <a:gdLst/>
                              <a:ahLst/>
                              <a:cxnLst/>
                              <a:rect l="l" t="t" r="r" b="b"/>
                              <a:pathLst>
                                <a:path w="5860415">
                                  <a:moveTo>
                                    <a:pt x="0" y="0"/>
                                  </a:moveTo>
                                  <a:lnTo>
                                    <a:pt x="2202203" y="0"/>
                                  </a:lnTo>
                                </a:path>
                                <a:path w="5860415">
                                  <a:moveTo>
                                    <a:pt x="3658184" y="0"/>
                                  </a:moveTo>
                                  <a:lnTo>
                                    <a:pt x="5860387" y="0"/>
                                  </a:lnTo>
                                </a:path>
                              </a:pathLst>
                            </a:custGeom>
                            <a:ln w="9601">
                              <a:solidFill>
                                <a:srgbClr val="B4062C"/>
                              </a:solidFill>
                              <a:prstDash val="solid"/>
                            </a:ln>
                          </wps:spPr>
                          <wps:bodyPr wrap="square" lIns="0" tIns="0" rIns="0" bIns="0" rtlCol="0">
                            <a:prstTxWarp prst="textNoShape">
                              <a:avLst/>
                            </a:prstTxWarp>
                            <a:noAutofit/>
                          </wps:bodyPr>
                        </wps:wsp>
                        <wps:wsp>
                          <wps:cNvPr id="142" name="Graphic 142"/>
                          <wps:cNvSpPr/>
                          <wps:spPr>
                            <a:xfrm>
                              <a:off x="0" y="0"/>
                              <a:ext cx="5862320" cy="10795"/>
                            </a:xfrm>
                            <a:custGeom>
                              <a:avLst/>
                              <a:gdLst/>
                              <a:ahLst/>
                              <a:cxnLst/>
                              <a:rect l="l" t="t" r="r" b="b"/>
                              <a:pathLst>
                                <a:path w="5862320" h="10795">
                                  <a:moveTo>
                                    <a:pt x="5862193" y="0"/>
                                  </a:moveTo>
                                  <a:lnTo>
                                    <a:pt x="0" y="0"/>
                                  </a:lnTo>
                                  <a:lnTo>
                                    <a:pt x="0" y="10667"/>
                                  </a:lnTo>
                                  <a:lnTo>
                                    <a:pt x="5862193" y="10667"/>
                                  </a:lnTo>
                                  <a:lnTo>
                                    <a:pt x="5862193" y="0"/>
                                  </a:lnTo>
                                  <a:close/>
                                </a:path>
                              </a:pathLst>
                            </a:custGeom>
                            <a:solidFill>
                              <a:srgbClr val="B5072D"/>
                            </a:solidFill>
                          </wps:spPr>
                          <wps:bodyPr wrap="square" lIns="0" tIns="0" rIns="0" bIns="0" rtlCol="0">
                            <a:prstTxWarp prst="textNoShape">
                              <a:avLst/>
                            </a:prstTxWarp>
                            <a:noAutofit/>
                          </wps:bodyPr>
                        </wps:wsp>
                      </wpg:wgp>
                    </a:graphicData>
                  </a:graphic>
                </wp:anchor>
              </w:drawing>
            </mc:Choice>
            <mc:Fallback>
              <w:pict>
                <v:group w14:anchorId="1F1F1DB0" id="Group 140" o:spid="_x0000_s1026" style="position:absolute;margin-left:1in;margin-top:19.5pt;width:461.6pt;height:1.1pt;z-index:-251487232;mso-wrap-distance-left:0;mso-wrap-distance-right:0;mso-position-horizontal-relative:page" coordsize="5862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">
                  <v:shape id="Graphic 141" o:spid="_x0000_s1027" style="position:absolute;top:87;width:58604;height:13;visibility:visible;mso-wrap-style:square;v-text-anchor:top" coordsize="586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" path="m,l2202203,em3658184,l5860387,e" filled="f" strokecolor="#b4062c" strokeweight=".26669mm">
                    <v:path arrowok="t"/>
                  </v:shape>
                  <v:shape id="Graphic 142" o:spid="_x0000_s1028" style="position:absolute;width:58623;height:107;visibility:visible;mso-wrap-style:square;v-text-anchor:top" coordsize="58623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" path="m5862193,l,,,10667r5862193,l5862193,xe" fillcolor="#b5072d" stroked="f">
                    <v:path arrowok="t"/>
                  </v:shape>
                  <w10:wrap type="topAndBottom" anchorx="page"/>
                </v:group>
              </w:pict>
            </mc:Fallback>
          </mc:AlternateContent>
        </w:r>
      </w:ins>
    </w:p>
    <w:p w14:paraId="1D64CDCA" w14:textId="77777777" w:rsidR="00A84132" w:rsidRDefault="00A84132" w:rsidP="00A84132">
      <w:pPr>
        <w:pStyle w:val="BodyText"/>
        <w:tabs>
          <w:tab w:val="left" w:pos="5400"/>
          <w:tab w:val="left" w:pos="6135"/>
        </w:tabs>
        <w:spacing w:before="3"/>
        <w:ind w:left="360"/>
        <w:rPr>
          <w:ins w:id="588" w:author="Brooke Ethridge" w:date="2025-05-07T11:46:00Z" w16du:dateUtc="2025-05-07T15:46:00Z"/>
        </w:rPr>
      </w:pPr>
      <w:ins w:id="589" w:author="Brooke Ethridge" w:date="2025-05-07T11:46:00Z" w16du:dateUtc="2025-05-07T15:46:00Z">
        <w:r>
          <w:rPr>
            <w:color w:val="B5072D"/>
            <w:u w:val="single" w:color="B5072D"/>
          </w:rPr>
          <w:t>Michael</w:t>
        </w:r>
        <w:r>
          <w:rPr>
            <w:color w:val="B5072D"/>
            <w:spacing w:val="-3"/>
            <w:u w:val="single" w:color="B5072D"/>
          </w:rPr>
          <w:t xml:space="preserve"> </w:t>
        </w:r>
        <w:r>
          <w:rPr>
            <w:color w:val="B5072D"/>
            <w:spacing w:val="-2"/>
            <w:u w:val="single" w:color="B5072D"/>
          </w:rPr>
          <w:t>Villeneuve</w:t>
        </w:r>
        <w:r>
          <w:rPr>
            <w:color w:val="B5072D"/>
            <w:u w:val="single" w:color="B5072D"/>
          </w:rPr>
          <w:tab/>
        </w:r>
        <w:r>
          <w:rPr>
            <w:color w:val="B5072D"/>
          </w:rPr>
          <w:tab/>
        </w:r>
        <w:r>
          <w:t>Seth</w:t>
        </w:r>
        <w:r>
          <w:rPr>
            <w:spacing w:val="-4"/>
          </w:rPr>
          <w:t xml:space="preserve"> </w:t>
        </w:r>
        <w:r>
          <w:rPr>
            <w:spacing w:val="-2"/>
          </w:rPr>
          <w:t>Sazant</w:t>
        </w:r>
      </w:ins>
    </w:p>
    <w:p w14:paraId="3F377083" w14:textId="77777777" w:rsidR="00A84132" w:rsidRDefault="00A84132" w:rsidP="00A84132">
      <w:pPr>
        <w:pStyle w:val="BodyText"/>
        <w:tabs>
          <w:tab w:val="left" w:pos="6121"/>
        </w:tabs>
        <w:ind w:left="360"/>
        <w:rPr>
          <w:ins w:id="590" w:author="Brooke Ethridge" w:date="2025-05-07T11:46:00Z" w16du:dateUtc="2025-05-07T15:46:00Z"/>
        </w:rPr>
      </w:pPr>
      <w:ins w:id="591" w:author="Brooke Ethridge" w:date="2025-05-07T11:46:00Z" w16du:dateUtc="2025-05-07T15:46:00Z">
        <w:r>
          <w:rPr>
            <w:noProof/>
          </w:rPr>
          <mc:AlternateContent>
            <mc:Choice Requires="wps">
              <w:drawing>
                <wp:anchor distT="0" distB="0" distL="0" distR="0" simplePos="0" relativeHeight="251827200" behindDoc="0" locked="0" layoutInCell="1" allowOverlap="1" wp14:anchorId="502CB13F" wp14:editId="5D98A2AA">
                  <wp:simplePos x="0" y="0"/>
                  <wp:positionH relativeFrom="page">
                    <wp:posOffset>914704</wp:posOffset>
                  </wp:positionH>
                  <wp:positionV relativeFrom="paragraph">
                    <wp:posOffset>159806</wp:posOffset>
                  </wp:positionV>
                  <wp:extent cx="4920615" cy="1079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0615" cy="10795"/>
                          </a:xfrm>
                          <a:custGeom>
                            <a:avLst/>
                            <a:gdLst/>
                            <a:ahLst/>
                            <a:cxnLst/>
                            <a:rect l="l" t="t" r="r" b="b"/>
                            <a:pathLst>
                              <a:path w="4920615" h="10795">
                                <a:moveTo>
                                  <a:pt x="4920107" y="0"/>
                                </a:moveTo>
                                <a:lnTo>
                                  <a:pt x="0" y="0"/>
                                </a:lnTo>
                                <a:lnTo>
                                  <a:pt x="0" y="10667"/>
                                </a:lnTo>
                                <a:lnTo>
                                  <a:pt x="4920107" y="10667"/>
                                </a:lnTo>
                                <a:lnTo>
                                  <a:pt x="4920107" y="0"/>
                                </a:lnTo>
                                <a:close/>
                              </a:path>
                            </a:pathLst>
                          </a:custGeom>
                          <a:solidFill>
                            <a:srgbClr val="B5072D"/>
                          </a:solidFill>
                        </wps:spPr>
                        <wps:bodyPr wrap="square" lIns="0" tIns="0" rIns="0" bIns="0" rtlCol="0">
                          <a:prstTxWarp prst="textNoShape">
                            <a:avLst/>
                          </a:prstTxWarp>
                          <a:noAutofit/>
                        </wps:bodyPr>
                      </wps:wsp>
                    </a:graphicData>
                  </a:graphic>
                </wp:anchor>
              </w:drawing>
            </mc:Choice>
            <mc:Fallback>
              <w:pict>
                <v:shape w14:anchorId="1E990895" id="Graphic 143" o:spid="_x0000_s1026" style="position:absolute;margin-left:1in;margin-top:12.6pt;width:387.45pt;height:.85pt;z-index:251827200;visibility:visible;mso-wrap-style:square;mso-wrap-distance-left:0;mso-wrap-distance-top:0;mso-wrap-distance-right:0;mso-wrap-distance-bottom:0;mso-position-horizontal:absolute;mso-position-horizontal-relative:page;mso-position-vertical:absolute;mso-position-vertical-relative:text;v-text-anchor:top" coordsize="49206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" path="m4920107,l,,,10667r4920107,l4920107,xe" fillcolor="#b5072d" stroked="f">
                  <v:path arrowok="t"/>
                  <w10:wrap anchorx="page"/>
                </v:shape>
              </w:pict>
            </mc:Fallback>
          </mc:AlternateContent>
        </w:r>
        <w:r>
          <w:rPr>
            <w:noProof/>
          </w:rPr>
          <w:drawing>
            <wp:anchor distT="0" distB="0" distL="0" distR="0" simplePos="0" relativeHeight="251828224" behindDoc="0" locked="0" layoutInCell="1" allowOverlap="1" wp14:anchorId="43A5395C" wp14:editId="2EFC7A23">
              <wp:simplePos x="0" y="0"/>
              <wp:positionH relativeFrom="page">
                <wp:posOffset>931029</wp:posOffset>
              </wp:positionH>
              <wp:positionV relativeFrom="paragraph">
                <wp:posOffset>-556626</wp:posOffset>
              </wp:positionV>
              <wp:extent cx="1122217" cy="580186"/>
              <wp:effectExtent l="0" t="0" r="0" b="0"/>
              <wp:wrapNone/>
              <wp:docPr id="144" name="Image 144"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A black background with a black square&#10;&#10;AI-generated content may be incorrect."/>
                      <pic:cNvPicPr/>
                    </pic:nvPicPr>
                    <pic:blipFill>
                      <a:blip r:embed="rId28" cstate="print"/>
                      <a:stretch>
                        <a:fillRect/>
                      </a:stretch>
                    </pic:blipFill>
                    <pic:spPr>
                      <a:xfrm>
                        <a:off x="0" y="0"/>
                        <a:ext cx="1122217" cy="580186"/>
                      </a:xfrm>
                      <a:prstGeom prst="rect">
                        <a:avLst/>
                      </a:prstGeom>
                    </pic:spPr>
                  </pic:pic>
                </a:graphicData>
              </a:graphic>
            </wp:anchor>
          </w:drawing>
        </w:r>
        <w:r>
          <w:rPr>
            <w:color w:val="B5072D"/>
          </w:rPr>
          <w:t>Chief</w:t>
        </w:r>
        <w:r>
          <w:rPr>
            <w:color w:val="B5072D"/>
            <w:spacing w:val="-7"/>
          </w:rPr>
          <w:t xml:space="preserve"> </w:t>
        </w:r>
        <w:r>
          <w:rPr>
            <w:color w:val="B5072D"/>
          </w:rPr>
          <w:t>Spokesperson</w:t>
        </w:r>
        <w:r>
          <w:rPr>
            <w:color w:val="B5072D"/>
            <w:spacing w:val="-7"/>
          </w:rPr>
          <w:t xml:space="preserve"> </w:t>
        </w:r>
        <w:r>
          <w:rPr>
            <w:color w:val="B5072D"/>
            <w:spacing w:val="-2"/>
          </w:rPr>
          <w:t>(Queen’s)</w:t>
        </w:r>
        <w:r>
          <w:rPr>
            <w:color w:val="B5072D"/>
          </w:rPr>
          <w:tab/>
          <w:t>Negotiator</w:t>
        </w:r>
        <w:r>
          <w:rPr>
            <w:color w:val="B5072D"/>
            <w:spacing w:val="-7"/>
          </w:rPr>
          <w:t xml:space="preserve"> </w:t>
        </w:r>
        <w:r>
          <w:rPr>
            <w:color w:val="B5072D"/>
            <w:spacing w:val="-2"/>
          </w:rPr>
          <w:t>(PSAC)</w:t>
        </w:r>
      </w:ins>
    </w:p>
    <w:p w14:paraId="3D21684A" w14:textId="77777777" w:rsidR="00A84132" w:rsidRDefault="00A84132" w:rsidP="00A84132">
      <w:pPr>
        <w:jc w:val="center"/>
        <w:rPr>
          <w:ins w:id="592" w:author="Brooke Ethridge" w:date="2025-05-07T11:46:00Z" w16du:dateUtc="2025-05-07T15:46:00Z"/>
          <w:rFonts w:ascii="Arial" w:eastAsia="Cambria" w:hAnsi="Arial" w:cs="Arial"/>
        </w:rPr>
      </w:pPr>
    </w:p>
    <w:p w14:paraId="2684D110" w14:textId="199494C2" w:rsidR="00DC4678" w:rsidRDefault="00A84132">
      <w:pPr>
        <w:rPr>
          <w:ins w:id="593" w:author="Brooke Ethridge" w:date="2025-05-07T11:49:00Z" w16du:dateUtc="2025-05-07T15:49:00Z"/>
          <w:rFonts w:ascii="Arial" w:eastAsia="Cambria" w:hAnsi="Arial" w:cs="Arial"/>
        </w:rPr>
      </w:pPr>
      <w:ins w:id="594" w:author="Brooke Ethridge" w:date="2025-05-07T11:46:00Z" w16du:dateUtc="2025-05-07T15:46:00Z">
        <w:r>
          <w:rPr>
            <w:rFonts w:ascii="Arial" w:eastAsia="Cambria" w:hAnsi="Arial" w:cs="Arial"/>
          </w:rPr>
          <w:br w:type="page"/>
        </w:r>
      </w:ins>
    </w:p>
    <w:p w14:paraId="741B84EE" w14:textId="6EC4BC91" w:rsidR="00DC4678" w:rsidRDefault="00DC4678" w:rsidP="00DC4678">
      <w:pPr>
        <w:jc w:val="center"/>
        <w:rPr>
          <w:ins w:id="595" w:author="Brooke Ethridge" w:date="2025-05-07T11:49:00Z" w16du:dateUtc="2025-05-07T15:49:00Z"/>
          <w:rFonts w:ascii="Arial" w:eastAsia="Cambria" w:hAnsi="Arial" w:cs="Arial"/>
        </w:rPr>
      </w:pPr>
      <w:ins w:id="596" w:author="Brooke Ethridge" w:date="2025-05-07T11:49:00Z" w16du:dateUtc="2025-05-07T15:49:00Z">
        <w:r w:rsidRPr="000B47E4">
          <w:rPr>
            <w:rFonts w:ascii="Arial" w:hAnsi="Arial" w:cs="Arial"/>
            <w:b/>
            <w:bCs/>
            <w:kern w:val="32"/>
            <w:sz w:val="28"/>
            <w:szCs w:val="28"/>
          </w:rPr>
          <w:t>Letter of Agreement #</w:t>
        </w:r>
        <w:r>
          <w:rPr>
            <w:rFonts w:ascii="Arial" w:hAnsi="Arial" w:cs="Arial"/>
            <w:b/>
            <w:bCs/>
            <w:kern w:val="32"/>
            <w:sz w:val="28"/>
            <w:szCs w:val="28"/>
          </w:rPr>
          <w:t>1</w:t>
        </w:r>
      </w:ins>
      <w:ins w:id="597" w:author="Brooke Ethridge" w:date="2025-05-07T11:55:00Z" w16du:dateUtc="2025-05-07T15:55:00Z">
        <w:r w:rsidR="009D1A7E">
          <w:rPr>
            <w:rFonts w:ascii="Arial" w:hAnsi="Arial" w:cs="Arial"/>
            <w:b/>
            <w:bCs/>
            <w:kern w:val="32"/>
            <w:sz w:val="28"/>
            <w:szCs w:val="28"/>
          </w:rPr>
          <w:t>4</w:t>
        </w:r>
      </w:ins>
    </w:p>
    <w:p w14:paraId="2ECD6B27" w14:textId="77777777" w:rsidR="00321EB1" w:rsidRDefault="00321EB1">
      <w:pPr>
        <w:rPr>
          <w:ins w:id="598" w:author="Brooke Ethridge" w:date="2025-05-07T11:49:00Z" w16du:dateUtc="2025-05-07T15:49:00Z"/>
          <w:rFonts w:ascii="Arial" w:eastAsia="Cambria" w:hAnsi="Arial" w:cs="Arial"/>
        </w:rPr>
      </w:pPr>
    </w:p>
    <w:p w14:paraId="4134140B" w14:textId="768EB293" w:rsidR="00DC4678" w:rsidRPr="00DC4678" w:rsidRDefault="00DC4678" w:rsidP="00DC4678">
      <w:pPr>
        <w:widowControl w:val="0"/>
        <w:adjustRightInd w:val="0"/>
        <w:spacing w:before="120" w:after="120" w:line="276" w:lineRule="auto"/>
        <w:jc w:val="center"/>
        <w:rPr>
          <w:ins w:id="599" w:author="Brooke Ethridge" w:date="2025-05-07T11:49:00Z" w16du:dateUtc="2025-05-07T15:49:00Z"/>
          <w:rFonts w:ascii="Arial" w:hAnsi="Arial" w:cs="Arial"/>
          <w:b/>
          <w:bCs/>
        </w:rPr>
      </w:pPr>
      <w:ins w:id="600" w:author="Brooke Ethridge" w:date="2025-05-07T11:49:00Z" w16du:dateUtc="2025-05-07T15:49:00Z">
        <w:r w:rsidRPr="00DC4678">
          <w:rPr>
            <w:rFonts w:ascii="Arial" w:hAnsi="Arial" w:cs="Arial"/>
            <w:b/>
            <w:bCs/>
          </w:rPr>
          <w:t>LETTER OF AGREEMENT</w:t>
        </w:r>
      </w:ins>
    </w:p>
    <w:p w14:paraId="05F1C364" w14:textId="77777777" w:rsidR="00DC4678" w:rsidRPr="00DC4678" w:rsidRDefault="00DC4678" w:rsidP="00DC4678">
      <w:pPr>
        <w:widowControl w:val="0"/>
        <w:adjustRightInd w:val="0"/>
        <w:spacing w:before="120" w:after="120" w:line="276" w:lineRule="auto"/>
        <w:jc w:val="center"/>
        <w:rPr>
          <w:ins w:id="601" w:author="Brooke Ethridge" w:date="2025-05-07T11:49:00Z" w16du:dateUtc="2025-05-07T15:49:00Z"/>
          <w:rFonts w:ascii="Arial" w:hAnsi="Arial" w:cs="Arial"/>
          <w:b/>
          <w:bCs/>
        </w:rPr>
      </w:pPr>
      <w:ins w:id="602" w:author="Brooke Ethridge" w:date="2025-05-07T11:49:00Z" w16du:dateUtc="2025-05-07T15:49:00Z">
        <w:r w:rsidRPr="00DC4678">
          <w:rPr>
            <w:rFonts w:ascii="Arial" w:hAnsi="Arial" w:cs="Arial"/>
            <w:b/>
            <w:bCs/>
          </w:rPr>
          <w:t>Between</w:t>
        </w:r>
      </w:ins>
    </w:p>
    <w:p w14:paraId="26E17B31" w14:textId="77777777" w:rsidR="00DC4678" w:rsidRPr="00DC4678" w:rsidRDefault="00DC4678" w:rsidP="00DC4678">
      <w:pPr>
        <w:widowControl w:val="0"/>
        <w:adjustRightInd w:val="0"/>
        <w:spacing w:before="120" w:after="120" w:line="276" w:lineRule="auto"/>
        <w:jc w:val="center"/>
        <w:rPr>
          <w:ins w:id="603" w:author="Brooke Ethridge" w:date="2025-05-07T11:49:00Z" w16du:dateUtc="2025-05-07T15:49:00Z"/>
          <w:rFonts w:ascii="Arial" w:hAnsi="Arial" w:cs="Arial"/>
          <w:b/>
          <w:bCs/>
        </w:rPr>
      </w:pPr>
      <w:ins w:id="604" w:author="Brooke Ethridge" w:date="2025-05-07T11:49:00Z" w16du:dateUtc="2025-05-07T15:49:00Z">
        <w:r w:rsidRPr="00DC4678">
          <w:rPr>
            <w:rFonts w:ascii="Arial" w:hAnsi="Arial" w:cs="Arial"/>
            <w:b/>
            <w:bCs/>
          </w:rPr>
          <w:t>Queen’s University (“the University”) And</w:t>
        </w:r>
      </w:ins>
    </w:p>
    <w:p w14:paraId="333FD28E" w14:textId="77777777" w:rsidR="00DC4678" w:rsidRPr="00DC4678" w:rsidRDefault="00DC4678" w:rsidP="00DC4678">
      <w:pPr>
        <w:widowControl w:val="0"/>
        <w:adjustRightInd w:val="0"/>
        <w:spacing w:before="120" w:after="120" w:line="276" w:lineRule="auto"/>
        <w:jc w:val="center"/>
        <w:rPr>
          <w:ins w:id="605" w:author="Brooke Ethridge" w:date="2025-05-07T11:49:00Z" w16du:dateUtc="2025-05-07T15:49:00Z"/>
          <w:rFonts w:ascii="Arial" w:hAnsi="Arial" w:cs="Arial"/>
          <w:b/>
          <w:bCs/>
        </w:rPr>
      </w:pPr>
      <w:ins w:id="606" w:author="Brooke Ethridge" w:date="2025-05-07T11:49:00Z" w16du:dateUtc="2025-05-07T15:49:00Z">
        <w:r w:rsidRPr="00DC4678">
          <w:rPr>
            <w:rFonts w:ascii="Arial" w:hAnsi="Arial" w:cs="Arial"/>
            <w:b/>
            <w:bCs/>
          </w:rPr>
          <w:t>The Public Service Alliance of Canada Local 901 (“the Union”)</w:t>
        </w:r>
      </w:ins>
    </w:p>
    <w:p w14:paraId="327D5D90" w14:textId="77777777" w:rsidR="00DC4678" w:rsidRPr="00DC4678" w:rsidRDefault="00DC4678" w:rsidP="00DC4678">
      <w:pPr>
        <w:widowControl w:val="0"/>
        <w:adjustRightInd w:val="0"/>
        <w:spacing w:before="120" w:after="120" w:line="276" w:lineRule="auto"/>
        <w:jc w:val="center"/>
        <w:rPr>
          <w:ins w:id="607" w:author="Brooke Ethridge" w:date="2025-05-07T11:49:00Z" w16du:dateUtc="2025-05-07T15:49:00Z"/>
          <w:rFonts w:ascii="Arial" w:hAnsi="Arial" w:cs="Arial"/>
          <w:b/>
          <w:bCs/>
        </w:rPr>
      </w:pPr>
      <w:ins w:id="608" w:author="Brooke Ethridge" w:date="2025-05-07T11:49:00Z" w16du:dateUtc="2025-05-07T15:49:00Z">
        <w:r w:rsidRPr="00DC4678">
          <w:rPr>
            <w:rFonts w:ascii="Arial" w:hAnsi="Arial" w:cs="Arial"/>
            <w:b/>
            <w:bCs/>
          </w:rPr>
          <w:t xml:space="preserve"> (Collectively referred to as “the Parties”)</w:t>
        </w:r>
      </w:ins>
    </w:p>
    <w:p w14:paraId="290DD8AF" w14:textId="77777777" w:rsidR="00DC4678" w:rsidRPr="00DC4678" w:rsidRDefault="00DC4678" w:rsidP="00DC4678">
      <w:pPr>
        <w:widowControl w:val="0"/>
        <w:adjustRightInd w:val="0"/>
        <w:spacing w:before="120" w:after="120" w:line="276" w:lineRule="auto"/>
        <w:rPr>
          <w:ins w:id="609" w:author="Brooke Ethridge" w:date="2025-05-07T11:49:00Z" w16du:dateUtc="2025-05-07T15:49:00Z"/>
          <w:rFonts w:ascii="Arial" w:hAnsi="Arial" w:cs="Arial"/>
          <w:b/>
          <w:bCs/>
        </w:rPr>
      </w:pPr>
    </w:p>
    <w:p w14:paraId="133E8738" w14:textId="77777777" w:rsidR="00DC4678" w:rsidRPr="00DC4678" w:rsidRDefault="00DC4678" w:rsidP="00DC4678">
      <w:pPr>
        <w:widowControl w:val="0"/>
        <w:adjustRightInd w:val="0"/>
        <w:spacing w:before="120" w:after="120" w:line="276" w:lineRule="auto"/>
        <w:jc w:val="center"/>
        <w:rPr>
          <w:ins w:id="610" w:author="Brooke Ethridge" w:date="2025-05-07T11:49:00Z" w16du:dateUtc="2025-05-07T15:49:00Z"/>
          <w:rFonts w:ascii="Arial" w:hAnsi="Arial" w:cs="Arial"/>
          <w:b/>
          <w:bCs/>
        </w:rPr>
      </w:pPr>
      <w:ins w:id="611" w:author="Brooke Ethridge" w:date="2025-05-07T11:49:00Z" w16du:dateUtc="2025-05-07T15:49:00Z">
        <w:r w:rsidRPr="00DC4678">
          <w:rPr>
            <w:rFonts w:ascii="Arial" w:hAnsi="Arial" w:cs="Arial"/>
            <w:b/>
            <w:bCs/>
          </w:rPr>
          <w:t>“Employment Income Transparency”</w:t>
        </w:r>
      </w:ins>
    </w:p>
    <w:p w14:paraId="60D63A6C" w14:textId="77777777" w:rsidR="00DC4678" w:rsidRDefault="00DC4678" w:rsidP="00DC4678">
      <w:pPr>
        <w:pStyle w:val="BodyText"/>
        <w:rPr>
          <w:ins w:id="612" w:author="Brooke Ethridge" w:date="2025-05-07T11:49:00Z" w16du:dateUtc="2025-05-07T15:49:00Z"/>
          <w:b/>
        </w:rPr>
      </w:pPr>
    </w:p>
    <w:p w14:paraId="158C1B3A" w14:textId="77777777" w:rsidR="00DC4678" w:rsidRDefault="00DC4678" w:rsidP="00DC4678">
      <w:pPr>
        <w:pStyle w:val="BodyText"/>
        <w:spacing w:before="45"/>
        <w:rPr>
          <w:ins w:id="613" w:author="Brooke Ethridge" w:date="2025-05-07T11:49:00Z" w16du:dateUtc="2025-05-07T15:49:00Z"/>
          <w:b/>
        </w:rPr>
      </w:pPr>
    </w:p>
    <w:p w14:paraId="1F8CA993" w14:textId="374E50D0" w:rsidR="00DC4678" w:rsidRPr="00DC4678" w:rsidRDefault="00DC4678" w:rsidP="00DC4678">
      <w:pPr>
        <w:pStyle w:val="BodyText"/>
        <w:numPr>
          <w:ilvl w:val="0"/>
          <w:numId w:val="45"/>
        </w:numPr>
        <w:spacing w:before="204" w:line="278" w:lineRule="auto"/>
        <w:ind w:right="211"/>
        <w:rPr>
          <w:ins w:id="614" w:author="Brooke Ethridge" w:date="2025-05-07T11:49:00Z" w16du:dateUtc="2025-05-07T15:49:00Z"/>
          <w:sz w:val="24"/>
          <w:szCs w:val="24"/>
          <w:lang w:val="en-US" w:eastAsia="en-US"/>
        </w:rPr>
      </w:pPr>
      <w:ins w:id="615" w:author="Brooke Ethridge" w:date="2025-05-07T11:49:00Z" w16du:dateUtc="2025-05-07T15:49:00Z">
        <w:r w:rsidRPr="00DC4678">
          <w:rPr>
            <w:sz w:val="24"/>
            <w:szCs w:val="24"/>
            <w:lang w:val="en-US" w:eastAsia="en-US"/>
          </w:rPr>
          <w:t>The parties agree that this Letter of Agreement is subject to LOA#3.</w:t>
        </w:r>
      </w:ins>
    </w:p>
    <w:p w14:paraId="57BCBCF2" w14:textId="3C0C14E3" w:rsidR="00DC4678" w:rsidRPr="00DC4678" w:rsidRDefault="00DC4678" w:rsidP="00DC4678">
      <w:pPr>
        <w:pStyle w:val="BodyText"/>
        <w:numPr>
          <w:ilvl w:val="0"/>
          <w:numId w:val="45"/>
        </w:numPr>
        <w:spacing w:before="204" w:line="278" w:lineRule="auto"/>
        <w:ind w:right="211"/>
        <w:rPr>
          <w:ins w:id="616" w:author="Brooke Ethridge" w:date="2025-05-07T11:49:00Z" w16du:dateUtc="2025-05-07T15:49:00Z"/>
          <w:sz w:val="24"/>
          <w:szCs w:val="24"/>
          <w:lang w:val="en-US" w:eastAsia="en-US"/>
        </w:rPr>
      </w:pPr>
      <w:ins w:id="617" w:author="Brooke Ethridge" w:date="2025-05-07T11:49:00Z" w16du:dateUtc="2025-05-07T15:49:00Z">
        <w:r w:rsidRPr="00DC4678">
          <w:rPr>
            <w:sz w:val="24"/>
            <w:szCs w:val="24"/>
            <w:lang w:val="en-US" w:eastAsia="en-US"/>
          </w:rPr>
          <w:t>The parties agree that where funding commitments include employment income, any employment income will be identified separately from other funding commitments. Any additional employment income (beyond employment granted as part of funding commitments) will not result in a reduction in non-employment sources of financial funding that the University provides to a graduate student.</w:t>
        </w:r>
      </w:ins>
    </w:p>
    <w:p w14:paraId="7EA97F7B" w14:textId="1C7F62D7" w:rsidR="00DC4678" w:rsidRPr="00DC4678" w:rsidRDefault="00DC4678" w:rsidP="00DC4678">
      <w:pPr>
        <w:pStyle w:val="BodyText"/>
        <w:numPr>
          <w:ilvl w:val="0"/>
          <w:numId w:val="45"/>
        </w:numPr>
        <w:spacing w:before="204" w:line="278" w:lineRule="auto"/>
        <w:ind w:right="211"/>
        <w:rPr>
          <w:ins w:id="618" w:author="Brooke Ethridge" w:date="2025-05-07T11:49:00Z" w16du:dateUtc="2025-05-07T15:49:00Z"/>
          <w:sz w:val="24"/>
          <w:szCs w:val="24"/>
          <w:lang w:val="en-US" w:eastAsia="en-US"/>
        </w:rPr>
      </w:pPr>
      <w:ins w:id="619" w:author="Brooke Ethridge" w:date="2025-05-07T11:49:00Z" w16du:dateUtc="2025-05-07T15:49:00Z">
        <w:r w:rsidRPr="00DC4678">
          <w:rPr>
            <w:sz w:val="24"/>
            <w:szCs w:val="24"/>
            <w:lang w:val="en-US" w:eastAsia="en-US"/>
          </w:rPr>
          <w:t>The parties agree that this Letter of Agreement shall expire on April 30, 2027, at the conclusion of the Term of the Collective Agreement and shall be subject to renegotiation.</w:t>
        </w:r>
      </w:ins>
    </w:p>
    <w:p w14:paraId="478C7D48" w14:textId="77777777" w:rsidR="00DC4678" w:rsidRPr="00DC4678" w:rsidRDefault="00DC4678" w:rsidP="00DC4678">
      <w:pPr>
        <w:pStyle w:val="BodyText"/>
        <w:spacing w:before="204" w:line="278" w:lineRule="auto"/>
        <w:ind w:left="360" w:right="211"/>
        <w:rPr>
          <w:ins w:id="620" w:author="Brooke Ethridge" w:date="2025-05-07T11:49:00Z" w16du:dateUtc="2025-05-07T15:49:00Z"/>
          <w:sz w:val="24"/>
          <w:szCs w:val="24"/>
          <w:lang w:val="en-US" w:eastAsia="en-US"/>
        </w:rPr>
      </w:pPr>
    </w:p>
    <w:p w14:paraId="6FE82349" w14:textId="77777777" w:rsidR="00DC4678" w:rsidRPr="00DC4678" w:rsidRDefault="00DC4678" w:rsidP="00DC4678">
      <w:pPr>
        <w:pStyle w:val="BodyText"/>
        <w:spacing w:before="204" w:line="278" w:lineRule="auto"/>
        <w:ind w:right="211"/>
        <w:rPr>
          <w:ins w:id="621" w:author="Brooke Ethridge" w:date="2025-05-07T11:49:00Z" w16du:dateUtc="2025-05-07T15:49:00Z"/>
          <w:sz w:val="24"/>
          <w:szCs w:val="24"/>
          <w:lang w:val="en-US" w:eastAsia="en-US"/>
        </w:rPr>
      </w:pPr>
    </w:p>
    <w:p w14:paraId="379EACAB" w14:textId="35C3E0B9" w:rsidR="00DC4678" w:rsidRPr="00DC4678" w:rsidRDefault="00DC4678" w:rsidP="00DC4678">
      <w:pPr>
        <w:pStyle w:val="BodyText"/>
        <w:spacing w:before="204" w:line="278" w:lineRule="auto"/>
        <w:ind w:left="360" w:right="211"/>
        <w:rPr>
          <w:ins w:id="622" w:author="Brooke Ethridge" w:date="2025-05-07T11:49:00Z" w16du:dateUtc="2025-05-07T15:49:00Z"/>
          <w:sz w:val="24"/>
          <w:szCs w:val="24"/>
          <w:lang w:val="en-US" w:eastAsia="en-US"/>
        </w:rPr>
      </w:pPr>
      <w:ins w:id="623" w:author="Brooke Ethridge" w:date="2025-05-07T11:49:00Z" w16du:dateUtc="2025-05-07T15:49:00Z">
        <w:r w:rsidRPr="00DC4678">
          <w:rPr>
            <w:sz w:val="24"/>
            <w:szCs w:val="24"/>
            <w:lang w:val="en-US" w:eastAsia="en-US"/>
          </w:rPr>
          <w:t>Dated at Kingston this</w:t>
        </w:r>
      </w:ins>
      <w:r w:rsidR="00912A7A">
        <w:rPr>
          <w:sz w:val="24"/>
          <w:szCs w:val="24"/>
          <w:lang w:val="en-US" w:eastAsia="en-US"/>
        </w:rPr>
        <w:t xml:space="preserve"> </w:t>
      </w:r>
      <w:ins w:id="624" w:author="Brooke Ethridge" w:date="2025-05-07T11:49:00Z" w16du:dateUtc="2025-05-07T15:49:00Z">
        <w:r w:rsidRPr="00DC4678">
          <w:rPr>
            <w:sz w:val="24"/>
            <w:szCs w:val="24"/>
            <w:lang w:val="en-US" w:eastAsia="en-US"/>
          </w:rPr>
          <w:t>16</w:t>
        </w:r>
      </w:ins>
      <w:r w:rsidR="00912A7A">
        <w:rPr>
          <w:sz w:val="24"/>
          <w:szCs w:val="24"/>
          <w:lang w:val="en-US" w:eastAsia="en-US"/>
        </w:rPr>
        <w:t xml:space="preserve"> </w:t>
      </w:r>
      <w:ins w:id="625" w:author="Brooke Ethridge" w:date="2025-05-07T11:49:00Z" w16du:dateUtc="2025-05-07T15:49:00Z">
        <w:r w:rsidRPr="00DC4678">
          <w:rPr>
            <w:sz w:val="24"/>
            <w:szCs w:val="24"/>
            <w:lang w:val="en-US" w:eastAsia="en-US"/>
          </w:rPr>
          <w:t>day of April</w:t>
        </w:r>
      </w:ins>
      <w:r w:rsidR="00912A7A">
        <w:rPr>
          <w:sz w:val="24"/>
          <w:szCs w:val="24"/>
          <w:lang w:val="en-US" w:eastAsia="en-US"/>
        </w:rPr>
        <w:t>,</w:t>
      </w:r>
      <w:ins w:id="626" w:author="Brooke Ethridge" w:date="2025-05-07T11:49:00Z" w16du:dateUtc="2025-05-07T15:49:00Z">
        <w:r w:rsidRPr="00DC4678">
          <w:rPr>
            <w:sz w:val="24"/>
            <w:szCs w:val="24"/>
            <w:lang w:val="en-US" w:eastAsia="en-US"/>
          </w:rPr>
          <w:t xml:space="preserve"> 2025.</w:t>
        </w:r>
      </w:ins>
    </w:p>
    <w:p w14:paraId="5D52ED6B" w14:textId="413369C8" w:rsidR="00DC4678" w:rsidRDefault="00DC4678" w:rsidP="00DC4678">
      <w:pPr>
        <w:pStyle w:val="BodyText"/>
        <w:rPr>
          <w:ins w:id="627" w:author="Brooke Ethridge" w:date="2025-05-07T11:49:00Z" w16du:dateUtc="2025-05-07T15:49:00Z"/>
          <w:sz w:val="20"/>
        </w:rPr>
      </w:pPr>
    </w:p>
    <w:p w14:paraId="516AFEC8" w14:textId="228203BC" w:rsidR="00DC4678" w:rsidRDefault="00A7785A" w:rsidP="00DC4678">
      <w:pPr>
        <w:pStyle w:val="BodyText"/>
        <w:rPr>
          <w:ins w:id="628" w:author="Brooke Ethridge" w:date="2025-05-07T11:49:00Z" w16du:dateUtc="2025-05-07T15:49:00Z"/>
          <w:sz w:val="20"/>
        </w:rPr>
      </w:pPr>
      <w:ins w:id="629" w:author="Brooke Ethridge" w:date="2025-05-07T13:20:00Z" w16du:dateUtc="2025-05-07T17:20:00Z">
        <w:r>
          <w:rPr>
            <w:noProof/>
          </w:rPr>
          <w:drawing>
            <wp:anchor distT="0" distB="0" distL="114300" distR="114300" simplePos="0" relativeHeight="251845632" behindDoc="0" locked="0" layoutInCell="1" allowOverlap="1" wp14:anchorId="277283E4" wp14:editId="03E715B5">
              <wp:simplePos x="0" y="0"/>
              <wp:positionH relativeFrom="column">
                <wp:posOffset>3855720</wp:posOffset>
              </wp:positionH>
              <wp:positionV relativeFrom="paragraph">
                <wp:posOffset>144516</wp:posOffset>
              </wp:positionV>
              <wp:extent cx="849734" cy="369414"/>
              <wp:effectExtent l="0" t="0" r="7620" b="0"/>
              <wp:wrapNone/>
              <wp:docPr id="1876073642" name="Image 131" descr="A close-up of a blue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1876073642" name="Image 131" descr="A close-up of a blue letter&#10;&#10;AI-generated content may be incorrect."/>
                      <pic:cNvPicPr/>
                    </pic:nvPicPr>
                    <pic:blipFill>
                      <a:blip r:embed="rId23" cstate="print"/>
                      <a:stretch>
                        <a:fillRect/>
                      </a:stretch>
                    </pic:blipFill>
                    <pic:spPr>
                      <a:xfrm>
                        <a:off x="0" y="0"/>
                        <a:ext cx="849734" cy="369414"/>
                      </a:xfrm>
                      <a:prstGeom prst="rect">
                        <a:avLst/>
                      </a:prstGeom>
                    </pic:spPr>
                  </pic:pic>
                </a:graphicData>
              </a:graphic>
            </wp:anchor>
          </w:drawing>
        </w:r>
      </w:ins>
    </w:p>
    <w:p w14:paraId="10BD217D" w14:textId="77777777" w:rsidR="00DC4678" w:rsidRDefault="00DC4678" w:rsidP="00DC4678">
      <w:pPr>
        <w:pStyle w:val="BodyText"/>
        <w:rPr>
          <w:ins w:id="630" w:author="Brooke Ethridge" w:date="2025-05-07T11:49:00Z" w16du:dateUtc="2025-05-07T15:49:00Z"/>
          <w:sz w:val="20"/>
        </w:rPr>
      </w:pPr>
    </w:p>
    <w:p w14:paraId="42BA824A" w14:textId="1D5D61EA" w:rsidR="00DC4678" w:rsidRDefault="00DC4678" w:rsidP="00DC4678">
      <w:pPr>
        <w:pStyle w:val="BodyText"/>
        <w:spacing w:before="136"/>
        <w:rPr>
          <w:ins w:id="631" w:author="Brooke Ethridge" w:date="2025-05-07T11:49:00Z" w16du:dateUtc="2025-05-07T15:49:00Z"/>
          <w:sz w:val="20"/>
        </w:rPr>
      </w:pPr>
      <w:ins w:id="632" w:author="Brooke Ethridge" w:date="2025-05-07T11:49:00Z" w16du:dateUtc="2025-05-07T15:49:00Z">
        <w:r>
          <w:rPr>
            <w:noProof/>
            <w:sz w:val="20"/>
          </w:rPr>
          <mc:AlternateContent>
            <mc:Choice Requires="wpg">
              <w:drawing>
                <wp:anchor distT="0" distB="0" distL="0" distR="0" simplePos="0" relativeHeight="251833344" behindDoc="1" locked="0" layoutInCell="1" allowOverlap="1" wp14:anchorId="0FAA435B" wp14:editId="11E6AF30">
                  <wp:simplePos x="0" y="0"/>
                  <wp:positionH relativeFrom="page">
                    <wp:posOffset>914704</wp:posOffset>
                  </wp:positionH>
                  <wp:positionV relativeFrom="paragraph">
                    <wp:posOffset>247794</wp:posOffset>
                  </wp:positionV>
                  <wp:extent cx="5862320" cy="1397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320" cy="13970"/>
                            <a:chOff x="0" y="0"/>
                            <a:chExt cx="5862320" cy="13970"/>
                          </a:xfrm>
                        </wpg:grpSpPr>
                        <wps:wsp>
                          <wps:cNvPr id="148" name="Graphic 148"/>
                          <wps:cNvSpPr/>
                          <wps:spPr>
                            <a:xfrm>
                              <a:off x="0" y="8763"/>
                              <a:ext cx="5860415" cy="1270"/>
                            </a:xfrm>
                            <a:custGeom>
                              <a:avLst/>
                              <a:gdLst/>
                              <a:ahLst/>
                              <a:cxnLst/>
                              <a:rect l="l" t="t" r="r" b="b"/>
                              <a:pathLst>
                                <a:path w="5860415">
                                  <a:moveTo>
                                    <a:pt x="0" y="0"/>
                                  </a:moveTo>
                                  <a:lnTo>
                                    <a:pt x="2202203" y="0"/>
                                  </a:lnTo>
                                </a:path>
                                <a:path w="5860415">
                                  <a:moveTo>
                                    <a:pt x="3658184" y="0"/>
                                  </a:moveTo>
                                  <a:lnTo>
                                    <a:pt x="5860387" y="0"/>
                                  </a:lnTo>
                                </a:path>
                              </a:pathLst>
                            </a:custGeom>
                            <a:ln w="9601">
                              <a:solidFill>
                                <a:srgbClr val="B4062C"/>
                              </a:solidFill>
                              <a:prstDash val="solid"/>
                            </a:ln>
                          </wps:spPr>
                          <wps:bodyPr wrap="square" lIns="0" tIns="0" rIns="0" bIns="0" rtlCol="0">
                            <a:prstTxWarp prst="textNoShape">
                              <a:avLst/>
                            </a:prstTxWarp>
                            <a:noAutofit/>
                          </wps:bodyPr>
                        </wps:wsp>
                        <wps:wsp>
                          <wps:cNvPr id="149" name="Graphic 149"/>
                          <wps:cNvSpPr/>
                          <wps:spPr>
                            <a:xfrm>
                              <a:off x="0" y="0"/>
                              <a:ext cx="5862320" cy="10795"/>
                            </a:xfrm>
                            <a:custGeom>
                              <a:avLst/>
                              <a:gdLst/>
                              <a:ahLst/>
                              <a:cxnLst/>
                              <a:rect l="l" t="t" r="r" b="b"/>
                              <a:pathLst>
                                <a:path w="5862320" h="10795">
                                  <a:moveTo>
                                    <a:pt x="5862193" y="0"/>
                                  </a:moveTo>
                                  <a:lnTo>
                                    <a:pt x="0" y="0"/>
                                  </a:lnTo>
                                  <a:lnTo>
                                    <a:pt x="0" y="10668"/>
                                  </a:lnTo>
                                  <a:lnTo>
                                    <a:pt x="5862193" y="10668"/>
                                  </a:lnTo>
                                  <a:lnTo>
                                    <a:pt x="5862193" y="0"/>
                                  </a:lnTo>
                                  <a:close/>
                                </a:path>
                              </a:pathLst>
                            </a:custGeom>
                            <a:solidFill>
                              <a:srgbClr val="B5072D"/>
                            </a:solidFill>
                          </wps:spPr>
                          <wps:bodyPr wrap="square" lIns="0" tIns="0" rIns="0" bIns="0" rtlCol="0">
                            <a:prstTxWarp prst="textNoShape">
                              <a:avLst/>
                            </a:prstTxWarp>
                            <a:noAutofit/>
                          </wps:bodyPr>
                        </wps:wsp>
                      </wpg:wgp>
                    </a:graphicData>
                  </a:graphic>
                </wp:anchor>
              </w:drawing>
            </mc:Choice>
            <mc:Fallback>
              <w:pict>
                <v:group w14:anchorId="5063A792" id="Group 147" o:spid="_x0000_s1026" style="position:absolute;margin-left:1in;margin-top:19.5pt;width:461.6pt;height:1.1pt;z-index:-251483136;mso-wrap-distance-left:0;mso-wrap-distance-right:0;mso-position-horizontal-relative:page" coordsize="5862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">
                  <v:shape id="Graphic 148" o:spid="_x0000_s1027" style="position:absolute;top:87;width:58604;height:13;visibility:visible;mso-wrap-style:square;v-text-anchor:top" coordsize="586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" path="m,l2202203,em3658184,l5860387,e" filled="f" strokecolor="#b4062c" strokeweight=".26669mm">
                    <v:path arrowok="t"/>
                  </v:shape>
                  <v:shape id="Graphic 149" o:spid="_x0000_s1028" style="position:absolute;width:58623;height:107;visibility:visible;mso-wrap-style:square;v-text-anchor:top" coordsize="58623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" path="m5862193,l,,,10668r5862193,l5862193,xe" fillcolor="#b5072d" stroked="f">
                    <v:path arrowok="t"/>
                  </v:shape>
                  <w10:wrap type="topAndBottom" anchorx="page"/>
                </v:group>
              </w:pict>
            </mc:Fallback>
          </mc:AlternateContent>
        </w:r>
      </w:ins>
    </w:p>
    <w:p w14:paraId="08252E79" w14:textId="77777777" w:rsidR="00DC4678" w:rsidRPr="00DC4678" w:rsidRDefault="00DC4678" w:rsidP="00DC4678">
      <w:pPr>
        <w:pStyle w:val="BodyText"/>
        <w:tabs>
          <w:tab w:val="left" w:pos="6121"/>
        </w:tabs>
        <w:spacing w:before="3"/>
        <w:ind w:left="360"/>
        <w:rPr>
          <w:ins w:id="633" w:author="Brooke Ethridge" w:date="2025-05-07T11:49:00Z" w16du:dateUtc="2025-05-07T15:49:00Z"/>
          <w:sz w:val="24"/>
          <w:szCs w:val="24"/>
        </w:rPr>
      </w:pPr>
      <w:ins w:id="634" w:author="Brooke Ethridge" w:date="2025-05-07T11:49:00Z" w16du:dateUtc="2025-05-07T15:49:00Z">
        <w:r w:rsidRPr="00DC4678">
          <w:rPr>
            <w:color w:val="B5072D"/>
            <w:sz w:val="24"/>
            <w:szCs w:val="24"/>
            <w:u w:val="single" w:color="B5072D"/>
          </w:rPr>
          <w:t>Michael</w:t>
        </w:r>
        <w:r w:rsidRPr="00DC4678">
          <w:rPr>
            <w:color w:val="B5072D"/>
            <w:spacing w:val="-3"/>
            <w:sz w:val="24"/>
            <w:szCs w:val="24"/>
            <w:u w:val="single" w:color="B5072D"/>
          </w:rPr>
          <w:t xml:space="preserve"> </w:t>
        </w:r>
        <w:r w:rsidRPr="00DC4678">
          <w:rPr>
            <w:color w:val="B5072D"/>
            <w:spacing w:val="-2"/>
            <w:sz w:val="24"/>
            <w:szCs w:val="24"/>
            <w:u w:val="single" w:color="B5072D"/>
          </w:rPr>
          <w:t>Villeneuve</w:t>
        </w:r>
        <w:r w:rsidRPr="00DC4678">
          <w:rPr>
            <w:color w:val="B5072D"/>
            <w:sz w:val="24"/>
            <w:szCs w:val="24"/>
            <w:u w:val="single" w:color="B5072D"/>
          </w:rPr>
          <w:tab/>
        </w:r>
        <w:r w:rsidRPr="00DC4678">
          <w:rPr>
            <w:sz w:val="24"/>
            <w:szCs w:val="24"/>
          </w:rPr>
          <w:t>Seth</w:t>
        </w:r>
        <w:r w:rsidRPr="00DC4678">
          <w:rPr>
            <w:spacing w:val="-4"/>
            <w:sz w:val="24"/>
            <w:szCs w:val="24"/>
          </w:rPr>
          <w:t xml:space="preserve"> </w:t>
        </w:r>
        <w:r w:rsidRPr="00DC4678">
          <w:rPr>
            <w:spacing w:val="-2"/>
            <w:sz w:val="24"/>
            <w:szCs w:val="24"/>
          </w:rPr>
          <w:t>Sazant</w:t>
        </w:r>
      </w:ins>
    </w:p>
    <w:p w14:paraId="1574866A" w14:textId="77777777" w:rsidR="00DC4678" w:rsidRPr="00DC4678" w:rsidRDefault="00DC4678" w:rsidP="00DC4678">
      <w:pPr>
        <w:pStyle w:val="BodyText"/>
        <w:tabs>
          <w:tab w:val="left" w:pos="6121"/>
        </w:tabs>
        <w:ind w:left="360"/>
        <w:rPr>
          <w:ins w:id="635" w:author="Brooke Ethridge" w:date="2025-05-07T11:49:00Z" w16du:dateUtc="2025-05-07T15:49:00Z"/>
          <w:sz w:val="24"/>
          <w:szCs w:val="24"/>
        </w:rPr>
      </w:pPr>
      <w:ins w:id="636" w:author="Brooke Ethridge" w:date="2025-05-07T11:49:00Z" w16du:dateUtc="2025-05-07T15:49:00Z">
        <w:r w:rsidRPr="00DC4678">
          <w:rPr>
            <w:noProof/>
            <w:sz w:val="24"/>
            <w:szCs w:val="24"/>
          </w:rPr>
          <mc:AlternateContent>
            <mc:Choice Requires="wps">
              <w:drawing>
                <wp:anchor distT="0" distB="0" distL="0" distR="0" simplePos="0" relativeHeight="251831296" behindDoc="0" locked="0" layoutInCell="1" allowOverlap="1" wp14:anchorId="59DB6F98" wp14:editId="52550C09">
                  <wp:simplePos x="0" y="0"/>
                  <wp:positionH relativeFrom="page">
                    <wp:posOffset>914704</wp:posOffset>
                  </wp:positionH>
                  <wp:positionV relativeFrom="paragraph">
                    <wp:posOffset>159806</wp:posOffset>
                  </wp:positionV>
                  <wp:extent cx="4920615" cy="1079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0615" cy="10795"/>
                          </a:xfrm>
                          <a:custGeom>
                            <a:avLst/>
                            <a:gdLst/>
                            <a:ahLst/>
                            <a:cxnLst/>
                            <a:rect l="l" t="t" r="r" b="b"/>
                            <a:pathLst>
                              <a:path w="4920615" h="10795">
                                <a:moveTo>
                                  <a:pt x="4920107" y="0"/>
                                </a:moveTo>
                                <a:lnTo>
                                  <a:pt x="0" y="0"/>
                                </a:lnTo>
                                <a:lnTo>
                                  <a:pt x="0" y="10668"/>
                                </a:lnTo>
                                <a:lnTo>
                                  <a:pt x="4920107" y="10668"/>
                                </a:lnTo>
                                <a:lnTo>
                                  <a:pt x="4920107" y="0"/>
                                </a:lnTo>
                                <a:close/>
                              </a:path>
                            </a:pathLst>
                          </a:custGeom>
                          <a:solidFill>
                            <a:srgbClr val="B5072D"/>
                          </a:solidFill>
                        </wps:spPr>
                        <wps:bodyPr wrap="square" lIns="0" tIns="0" rIns="0" bIns="0" rtlCol="0">
                          <a:prstTxWarp prst="textNoShape">
                            <a:avLst/>
                          </a:prstTxWarp>
                          <a:noAutofit/>
                        </wps:bodyPr>
                      </wps:wsp>
                    </a:graphicData>
                  </a:graphic>
                </wp:anchor>
              </w:drawing>
            </mc:Choice>
            <mc:Fallback>
              <w:pict>
                <v:shape w14:anchorId="198AA53A" id="Graphic 150" o:spid="_x0000_s1026" style="position:absolute;margin-left:1in;margin-top:12.6pt;width:387.45pt;height:.85pt;z-index:251831296;visibility:visible;mso-wrap-style:square;mso-wrap-distance-left:0;mso-wrap-distance-top:0;mso-wrap-distance-right:0;mso-wrap-distance-bottom:0;mso-position-horizontal:absolute;mso-position-horizontal-relative:page;mso-position-vertical:absolute;mso-position-vertical-relative:text;v-text-anchor:top" coordsize="49206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" path="m4920107,l,,,10668r4920107,l4920107,xe" fillcolor="#b5072d" stroked="f">
                  <v:path arrowok="t"/>
                  <w10:wrap anchorx="page"/>
                </v:shape>
              </w:pict>
            </mc:Fallback>
          </mc:AlternateContent>
        </w:r>
        <w:r w:rsidRPr="00DC4678">
          <w:rPr>
            <w:noProof/>
            <w:sz w:val="24"/>
            <w:szCs w:val="24"/>
          </w:rPr>
          <w:drawing>
            <wp:anchor distT="0" distB="0" distL="0" distR="0" simplePos="0" relativeHeight="251832320" behindDoc="0" locked="0" layoutInCell="1" allowOverlap="1" wp14:anchorId="23BB8BBD" wp14:editId="1D6CF8EB">
              <wp:simplePos x="0" y="0"/>
              <wp:positionH relativeFrom="page">
                <wp:posOffset>897778</wp:posOffset>
              </wp:positionH>
              <wp:positionV relativeFrom="paragraph">
                <wp:posOffset>-593710</wp:posOffset>
              </wp:positionV>
              <wp:extent cx="1122220" cy="580186"/>
              <wp:effectExtent l="0" t="0" r="0" b="0"/>
              <wp:wrapNone/>
              <wp:docPr id="151" name="Image 151"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A black background with a black square&#10;&#10;AI-generated content may be incorrect."/>
                      <pic:cNvPicPr/>
                    </pic:nvPicPr>
                    <pic:blipFill>
                      <a:blip r:embed="rId28" cstate="print"/>
                      <a:stretch>
                        <a:fillRect/>
                      </a:stretch>
                    </pic:blipFill>
                    <pic:spPr>
                      <a:xfrm>
                        <a:off x="0" y="0"/>
                        <a:ext cx="1122220" cy="580186"/>
                      </a:xfrm>
                      <a:prstGeom prst="rect">
                        <a:avLst/>
                      </a:prstGeom>
                    </pic:spPr>
                  </pic:pic>
                </a:graphicData>
              </a:graphic>
            </wp:anchor>
          </w:drawing>
        </w:r>
        <w:r w:rsidRPr="00DC4678">
          <w:rPr>
            <w:color w:val="B5072D"/>
            <w:sz w:val="24"/>
            <w:szCs w:val="24"/>
          </w:rPr>
          <w:t>Chief</w:t>
        </w:r>
        <w:r w:rsidRPr="00DC4678">
          <w:rPr>
            <w:color w:val="B5072D"/>
            <w:spacing w:val="-7"/>
            <w:sz w:val="24"/>
            <w:szCs w:val="24"/>
          </w:rPr>
          <w:t xml:space="preserve"> </w:t>
        </w:r>
        <w:r w:rsidRPr="00DC4678">
          <w:rPr>
            <w:color w:val="B5072D"/>
            <w:sz w:val="24"/>
            <w:szCs w:val="24"/>
          </w:rPr>
          <w:t>Spokesperson</w:t>
        </w:r>
        <w:r w:rsidRPr="00DC4678">
          <w:rPr>
            <w:color w:val="B5072D"/>
            <w:spacing w:val="-7"/>
            <w:sz w:val="24"/>
            <w:szCs w:val="24"/>
          </w:rPr>
          <w:t xml:space="preserve"> </w:t>
        </w:r>
        <w:r w:rsidRPr="00DC4678">
          <w:rPr>
            <w:color w:val="B5072D"/>
            <w:spacing w:val="-2"/>
            <w:sz w:val="24"/>
            <w:szCs w:val="24"/>
          </w:rPr>
          <w:t>(Queen’s)</w:t>
        </w:r>
        <w:r w:rsidRPr="00DC4678">
          <w:rPr>
            <w:color w:val="B5072D"/>
            <w:sz w:val="24"/>
            <w:szCs w:val="24"/>
          </w:rPr>
          <w:tab/>
          <w:t>Negotiator</w:t>
        </w:r>
        <w:r w:rsidRPr="00DC4678">
          <w:rPr>
            <w:color w:val="B5072D"/>
            <w:spacing w:val="-7"/>
            <w:sz w:val="24"/>
            <w:szCs w:val="24"/>
          </w:rPr>
          <w:t xml:space="preserve"> </w:t>
        </w:r>
        <w:r w:rsidRPr="00DC4678">
          <w:rPr>
            <w:color w:val="B5072D"/>
            <w:spacing w:val="-2"/>
            <w:sz w:val="24"/>
            <w:szCs w:val="24"/>
          </w:rPr>
          <w:t>(PSAC)</w:t>
        </w:r>
      </w:ins>
    </w:p>
    <w:p w14:paraId="433981AF" w14:textId="32555BA9" w:rsidR="00DC4678" w:rsidRDefault="00DC4678">
      <w:pPr>
        <w:rPr>
          <w:ins w:id="637" w:author="Brooke Ethridge" w:date="2025-05-07T11:49:00Z" w16du:dateUtc="2025-05-07T15:49:00Z"/>
          <w:rFonts w:ascii="Arial" w:eastAsia="Cambria" w:hAnsi="Arial" w:cs="Arial"/>
        </w:rPr>
      </w:pPr>
    </w:p>
    <w:p w14:paraId="169276CC" w14:textId="77777777" w:rsidR="00DC4678" w:rsidRDefault="00DC4678">
      <w:pPr>
        <w:rPr>
          <w:ins w:id="638" w:author="Brooke Ethridge" w:date="2025-05-07T11:41:00Z" w16du:dateUtc="2025-05-07T15:41:00Z"/>
          <w:rFonts w:ascii="Arial" w:eastAsia="Cambria" w:hAnsi="Arial" w:cs="Arial"/>
        </w:rPr>
      </w:pPr>
    </w:p>
    <w:p w14:paraId="0DDE877F" w14:textId="77777777" w:rsidR="00321EB1" w:rsidRDefault="00321EB1" w:rsidP="00AB4D57">
      <w:pPr>
        <w:rPr>
          <w:ins w:id="639" w:author="Brooke Ethridge" w:date="2025-05-07T11:51:00Z" w16du:dateUtc="2025-05-07T15:51:00Z"/>
          <w:rFonts w:ascii="Arial" w:eastAsia="Cambria" w:hAnsi="Arial" w:cs="Arial"/>
        </w:rPr>
      </w:pPr>
    </w:p>
    <w:p w14:paraId="6E1CA47C" w14:textId="77777777" w:rsidR="00DC4678" w:rsidRDefault="00DC4678" w:rsidP="00AB4D57">
      <w:pPr>
        <w:rPr>
          <w:ins w:id="640" w:author="Brooke Ethridge" w:date="2025-05-07T11:50:00Z" w16du:dateUtc="2025-05-07T15:50:00Z"/>
          <w:rFonts w:ascii="Arial" w:eastAsia="Cambria" w:hAnsi="Arial" w:cs="Arial"/>
        </w:rPr>
      </w:pPr>
    </w:p>
    <w:p w14:paraId="5FBD9D94" w14:textId="77777777" w:rsidR="00DC4678" w:rsidRPr="00AB4D57" w:rsidRDefault="00DC4678" w:rsidP="00AB4D57">
      <w:pPr>
        <w:rPr>
          <w:rFonts w:ascii="Arial" w:eastAsia="Cambria" w:hAnsi="Arial" w:cs="Arial"/>
        </w:rPr>
      </w:pPr>
    </w:p>
    <w:p w14:paraId="0A14DE0C" w14:textId="77777777" w:rsidR="002B76EB" w:rsidRDefault="002B76EB" w:rsidP="00054739">
      <w:pPr>
        <w:pStyle w:val="Heading1"/>
        <w:jc w:val="center"/>
      </w:pPr>
      <w:bookmarkStart w:id="641" w:name="_Toc198218977"/>
      <w:bookmarkStart w:id="642" w:name="AttachmentA"/>
      <w:r>
        <w:t>Attachment A – Contact Information</w:t>
      </w:r>
      <w:bookmarkEnd w:id="641"/>
    </w:p>
    <w:bookmarkEnd w:id="642"/>
    <w:p w14:paraId="5D972C34" w14:textId="77777777" w:rsidR="00671CFE" w:rsidRDefault="00671CFE" w:rsidP="00671CFE">
      <w:pPr>
        <w:rPr>
          <w:rFonts w:ascii="Arial" w:hAnsi="Arial" w:cs="Arial"/>
          <w:sz w:val="28"/>
          <w:szCs w:val="28"/>
        </w:rPr>
      </w:pPr>
    </w:p>
    <w:p w14:paraId="0B87A96D" w14:textId="77777777" w:rsidR="00671CFE" w:rsidRDefault="00671CFE" w:rsidP="00671CFE">
      <w:pPr>
        <w:rPr>
          <w:rFonts w:ascii="Arial" w:hAnsi="Arial" w:cs="Arial"/>
          <w:sz w:val="28"/>
          <w:szCs w:val="28"/>
        </w:rPr>
      </w:pPr>
    </w:p>
    <w:p w14:paraId="6E7B689A" w14:textId="77777777" w:rsidR="00671CFE" w:rsidRDefault="00671CFE" w:rsidP="00671CFE">
      <w:pPr>
        <w:rPr>
          <w:rFonts w:ascii="Arial" w:hAnsi="Arial" w:cs="Arial"/>
          <w:sz w:val="28"/>
          <w:szCs w:val="28"/>
        </w:rPr>
      </w:pPr>
    </w:p>
    <w:p w14:paraId="0F68CA05" w14:textId="77777777" w:rsidR="007D5DEA" w:rsidRPr="007D5DEA" w:rsidRDefault="007D5DEA" w:rsidP="007D5DEA">
      <w:pPr>
        <w:rPr>
          <w:rFonts w:ascii="Arial" w:hAnsi="Arial" w:cs="Arial"/>
          <w:sz w:val="28"/>
          <w:szCs w:val="28"/>
        </w:rPr>
      </w:pPr>
      <w:r w:rsidRPr="007D5DEA">
        <w:rPr>
          <w:rFonts w:ascii="Arial" w:hAnsi="Arial" w:cs="Arial"/>
          <w:sz w:val="28"/>
          <w:szCs w:val="28"/>
        </w:rPr>
        <w:t>Contact Information for the parties:</w:t>
      </w:r>
    </w:p>
    <w:p w14:paraId="421ACED9" w14:textId="77777777" w:rsidR="007D5DEA" w:rsidRPr="007D5DEA" w:rsidRDefault="007D5DEA" w:rsidP="007D5DEA">
      <w:pPr>
        <w:rPr>
          <w:rFonts w:ascii="Arial" w:hAnsi="Arial" w:cs="Arial"/>
          <w:sz w:val="28"/>
          <w:szCs w:val="28"/>
        </w:rPr>
      </w:pPr>
    </w:p>
    <w:p w14:paraId="197E3B0B" w14:textId="77777777" w:rsidR="007D5DEA" w:rsidRPr="007D5DEA" w:rsidRDefault="007D5DEA" w:rsidP="007D5DEA">
      <w:pPr>
        <w:rPr>
          <w:rFonts w:ascii="Arial" w:hAnsi="Arial" w:cs="Arial"/>
          <w:sz w:val="28"/>
          <w:szCs w:val="28"/>
        </w:rPr>
      </w:pPr>
    </w:p>
    <w:p w14:paraId="1AABD12B" w14:textId="77777777" w:rsidR="007D5DEA" w:rsidRPr="007D5DEA" w:rsidRDefault="007D5DEA" w:rsidP="007D5DEA">
      <w:pPr>
        <w:rPr>
          <w:rFonts w:ascii="Arial" w:hAnsi="Arial" w:cs="Arial"/>
          <w:sz w:val="28"/>
          <w:szCs w:val="28"/>
        </w:rPr>
      </w:pPr>
    </w:p>
    <w:p w14:paraId="4C840CA0" w14:textId="77777777" w:rsidR="007D5DEA" w:rsidRPr="007D5DEA" w:rsidRDefault="007D5DEA" w:rsidP="007D5DEA">
      <w:pPr>
        <w:rPr>
          <w:rFonts w:ascii="Arial" w:hAnsi="Arial" w:cs="Arial"/>
          <w:sz w:val="28"/>
          <w:szCs w:val="28"/>
        </w:rPr>
      </w:pPr>
    </w:p>
    <w:p w14:paraId="00E54433" w14:textId="77777777" w:rsidR="007D5DEA" w:rsidRPr="007D5DEA" w:rsidRDefault="007D5DEA" w:rsidP="007D5DEA">
      <w:pPr>
        <w:rPr>
          <w:rFonts w:ascii="Arial" w:hAnsi="Arial" w:cs="Arial"/>
          <w:sz w:val="28"/>
          <w:szCs w:val="28"/>
        </w:rPr>
      </w:pPr>
      <w:r w:rsidRPr="007D5DEA">
        <w:rPr>
          <w:rFonts w:ascii="Arial" w:hAnsi="Arial" w:cs="Arial"/>
          <w:sz w:val="28"/>
          <w:szCs w:val="28"/>
        </w:rPr>
        <w:t>PSAC Local 901, Unit 1</w:t>
      </w:r>
    </w:p>
    <w:p w14:paraId="7676057B" w14:textId="77777777" w:rsidR="007D5DEA" w:rsidRPr="007D5DEA" w:rsidRDefault="007D5DEA" w:rsidP="007D5DEA">
      <w:pPr>
        <w:rPr>
          <w:rFonts w:ascii="Arial" w:hAnsi="Arial" w:cs="Arial"/>
        </w:rPr>
      </w:pPr>
    </w:p>
    <w:p w14:paraId="28BD3F4A" w14:textId="77777777" w:rsidR="007D5DEA" w:rsidRPr="007D5DEA" w:rsidRDefault="007D5DEA" w:rsidP="007D5DEA">
      <w:pPr>
        <w:rPr>
          <w:rFonts w:ascii="Arial" w:hAnsi="Arial" w:cs="Arial"/>
        </w:rPr>
      </w:pPr>
      <w:r w:rsidRPr="007D5DEA">
        <w:rPr>
          <w:rFonts w:ascii="Arial" w:hAnsi="Arial" w:cs="Arial"/>
        </w:rPr>
        <w:t>Public Service Alliance of Canada Local 901, Unit 1</w:t>
      </w:r>
    </w:p>
    <w:p w14:paraId="7F31C5C8" w14:textId="77777777" w:rsidR="007D5DEA" w:rsidRPr="007D5DEA" w:rsidRDefault="007D5DEA" w:rsidP="007D5DEA">
      <w:pPr>
        <w:rPr>
          <w:rFonts w:ascii="Arial" w:hAnsi="Arial" w:cs="Arial"/>
        </w:rPr>
      </w:pPr>
      <w:r w:rsidRPr="007D5DEA">
        <w:rPr>
          <w:rFonts w:ascii="Arial" w:hAnsi="Arial" w:cs="Arial"/>
        </w:rPr>
        <w:t>Robert Sutherland Hall, Room 547</w:t>
      </w:r>
    </w:p>
    <w:p w14:paraId="337D89EF" w14:textId="77777777" w:rsidR="007D5DEA" w:rsidRPr="007D5DEA" w:rsidRDefault="007D5DEA" w:rsidP="007D5DEA">
      <w:r w:rsidRPr="007D5DEA">
        <w:rPr>
          <w:rFonts w:ascii="Arial" w:hAnsi="Arial" w:cs="Arial"/>
        </w:rPr>
        <w:t xml:space="preserve">Email:  </w:t>
      </w:r>
      <w:hyperlink r:id="rId29" w:history="1">
        <w:r w:rsidRPr="007D5DEA">
          <w:rPr>
            <w:rFonts w:ascii="Arial" w:hAnsi="Arial" w:cs="Arial"/>
            <w:color w:val="0000FF" w:themeColor="hyperlink"/>
            <w:u w:val="single"/>
          </w:rPr>
          <w:t>info@psac901.org</w:t>
        </w:r>
      </w:hyperlink>
    </w:p>
    <w:p w14:paraId="72216E76" w14:textId="77777777" w:rsidR="007D5DEA" w:rsidRPr="007D5DEA" w:rsidRDefault="007D5DEA" w:rsidP="007D5DEA">
      <w:pPr>
        <w:rPr>
          <w:rFonts w:ascii="Arial" w:hAnsi="Arial" w:cs="Arial"/>
        </w:rPr>
      </w:pPr>
      <w:r w:rsidRPr="007D5DEA">
        <w:rPr>
          <w:rFonts w:ascii="Arial" w:hAnsi="Arial" w:cs="Arial"/>
        </w:rPr>
        <w:t xml:space="preserve">Website:  </w:t>
      </w:r>
      <w:hyperlink r:id="rId30" w:history="1">
        <w:r w:rsidRPr="007D5DEA">
          <w:rPr>
            <w:rFonts w:ascii="Arial" w:hAnsi="Arial" w:cs="Arial"/>
            <w:color w:val="0000FF" w:themeColor="hyperlink"/>
            <w:u w:val="single"/>
          </w:rPr>
          <w:t>www.psac901.org</w:t>
        </w:r>
      </w:hyperlink>
    </w:p>
    <w:p w14:paraId="0797A081" w14:textId="77777777" w:rsidR="007D5DEA" w:rsidRPr="007D5DEA" w:rsidRDefault="007D5DEA" w:rsidP="007D5DEA">
      <w:pPr>
        <w:rPr>
          <w:rFonts w:ascii="Arial" w:hAnsi="Arial" w:cs="Arial"/>
        </w:rPr>
      </w:pPr>
      <w:r w:rsidRPr="007D5DEA">
        <w:rPr>
          <w:rFonts w:ascii="Arial" w:hAnsi="Arial" w:cs="Arial"/>
        </w:rPr>
        <w:t>Phone:  (613) 533-6000 ext. 77010</w:t>
      </w:r>
    </w:p>
    <w:p w14:paraId="5EF51D40" w14:textId="77777777" w:rsidR="007D5DEA" w:rsidRPr="007D5DEA" w:rsidRDefault="007D5DEA" w:rsidP="007D5DEA">
      <w:pPr>
        <w:rPr>
          <w:rFonts w:ascii="Arial" w:hAnsi="Arial" w:cs="Arial"/>
        </w:rPr>
      </w:pPr>
    </w:p>
    <w:p w14:paraId="7C6FF66A" w14:textId="77777777" w:rsidR="007D5DEA" w:rsidRPr="007D5DEA" w:rsidRDefault="007D5DEA" w:rsidP="007D5DEA">
      <w:pPr>
        <w:rPr>
          <w:rFonts w:ascii="Arial" w:hAnsi="Arial" w:cs="Arial"/>
        </w:rPr>
      </w:pPr>
    </w:p>
    <w:p w14:paraId="6E4D3C5D" w14:textId="77777777" w:rsidR="007D5DEA" w:rsidRPr="007D5DEA" w:rsidRDefault="007D5DEA" w:rsidP="007D5DEA">
      <w:pPr>
        <w:rPr>
          <w:rFonts w:ascii="Arial" w:hAnsi="Arial" w:cs="Arial"/>
          <w:sz w:val="28"/>
          <w:szCs w:val="28"/>
        </w:rPr>
      </w:pPr>
      <w:r w:rsidRPr="007D5DEA">
        <w:rPr>
          <w:rFonts w:ascii="Arial" w:hAnsi="Arial" w:cs="Arial"/>
          <w:sz w:val="28"/>
          <w:szCs w:val="28"/>
        </w:rPr>
        <w:t>Queen’s University</w:t>
      </w:r>
    </w:p>
    <w:p w14:paraId="24119F5E" w14:textId="77777777" w:rsidR="007D5DEA" w:rsidRPr="007D5DEA" w:rsidRDefault="007D5DEA" w:rsidP="007D5DEA">
      <w:pPr>
        <w:rPr>
          <w:rFonts w:ascii="Arial" w:hAnsi="Arial" w:cs="Arial"/>
          <w:sz w:val="28"/>
          <w:szCs w:val="28"/>
        </w:rPr>
      </w:pPr>
    </w:p>
    <w:p w14:paraId="531B9C0F" w14:textId="77777777" w:rsidR="007D5DEA" w:rsidRPr="007D5DEA" w:rsidRDefault="007D5DEA" w:rsidP="007D5DEA">
      <w:pPr>
        <w:rPr>
          <w:rFonts w:ascii="Arial" w:hAnsi="Arial" w:cs="Arial"/>
        </w:rPr>
      </w:pPr>
      <w:r w:rsidRPr="007D5DEA">
        <w:rPr>
          <w:rFonts w:ascii="Arial" w:hAnsi="Arial" w:cs="Arial"/>
        </w:rPr>
        <w:t>Queen’s University at Kingston</w:t>
      </w:r>
    </w:p>
    <w:p w14:paraId="653ECD27" w14:textId="77777777" w:rsidR="007D5DEA" w:rsidRPr="007D5DEA" w:rsidRDefault="007D5DEA" w:rsidP="007D5DEA">
      <w:pPr>
        <w:rPr>
          <w:rFonts w:ascii="Arial" w:hAnsi="Arial" w:cs="Arial"/>
        </w:rPr>
      </w:pPr>
      <w:r w:rsidRPr="007D5DEA">
        <w:rPr>
          <w:rFonts w:ascii="Arial" w:hAnsi="Arial" w:cs="Arial"/>
        </w:rPr>
        <w:t>Richardson Hall, University Avenue</w:t>
      </w:r>
    </w:p>
    <w:p w14:paraId="35514BFA" w14:textId="77777777" w:rsidR="007D5DEA" w:rsidRPr="007D5DEA" w:rsidRDefault="007D5DEA" w:rsidP="007D5DEA">
      <w:pPr>
        <w:rPr>
          <w:rFonts w:ascii="Arial" w:hAnsi="Arial" w:cs="Arial"/>
        </w:rPr>
      </w:pPr>
      <w:r w:rsidRPr="007D5DEA">
        <w:rPr>
          <w:rFonts w:ascii="Arial" w:hAnsi="Arial" w:cs="Arial"/>
        </w:rPr>
        <w:t xml:space="preserve">Email:  </w:t>
      </w:r>
      <w:hyperlink r:id="rId31" w:history="1">
        <w:r w:rsidRPr="007D5DEA">
          <w:rPr>
            <w:rFonts w:ascii="Arial" w:hAnsi="Arial" w:cs="Arial"/>
            <w:color w:val="0000FF" w:themeColor="hyperlink"/>
            <w:u w:val="single"/>
          </w:rPr>
          <w:t>faculty.relations@queensu.ca</w:t>
        </w:r>
      </w:hyperlink>
    </w:p>
    <w:p w14:paraId="0ADC8480" w14:textId="77777777" w:rsidR="007D5DEA" w:rsidRPr="007D5DEA" w:rsidRDefault="007D5DEA" w:rsidP="007D5DEA">
      <w:pPr>
        <w:rPr>
          <w:rFonts w:ascii="Arial" w:eastAsia="MS Mincho" w:hAnsi="Arial" w:cs="Arial"/>
        </w:rPr>
      </w:pPr>
      <w:r w:rsidRPr="007D5DEA">
        <w:rPr>
          <w:rFonts w:ascii="Arial" w:hAnsi="Arial" w:cs="Arial"/>
        </w:rPr>
        <w:t xml:space="preserve">Website:  </w:t>
      </w:r>
      <w:hyperlink r:id="rId32" w:history="1">
        <w:r w:rsidRPr="007D5DEA">
          <w:rPr>
            <w:rFonts w:ascii="Arial" w:eastAsia="MS Mincho" w:hAnsi="Arial" w:cs="Arial"/>
            <w:color w:val="0000FF" w:themeColor="hyperlink"/>
            <w:u w:val="single"/>
          </w:rPr>
          <w:t>http://www.queensu.ca/facultyrelations/home</w:t>
        </w:r>
      </w:hyperlink>
    </w:p>
    <w:p w14:paraId="48D3CB56" w14:textId="77777777" w:rsidR="007D5DEA" w:rsidRPr="007D5DEA" w:rsidRDefault="007D5DEA" w:rsidP="007D5DEA">
      <w:pPr>
        <w:rPr>
          <w:rFonts w:ascii="Arial" w:hAnsi="Arial" w:cs="Arial"/>
        </w:rPr>
      </w:pPr>
      <w:r w:rsidRPr="007D5DEA">
        <w:rPr>
          <w:rFonts w:ascii="Arial" w:hAnsi="Arial" w:cs="Arial"/>
        </w:rPr>
        <w:t>Phone:  (613) 533-3133</w:t>
      </w:r>
    </w:p>
    <w:p w14:paraId="002C7BDC" w14:textId="77777777" w:rsidR="005E214E" w:rsidRDefault="005E214E" w:rsidP="00671CFE">
      <w:pPr>
        <w:rPr>
          <w:rFonts w:ascii="Arial" w:hAnsi="Arial" w:cs="Arial"/>
        </w:rPr>
      </w:pPr>
    </w:p>
    <w:p w14:paraId="459863B0" w14:textId="77777777" w:rsidR="005E214E" w:rsidRDefault="005E214E" w:rsidP="00671CFE">
      <w:pPr>
        <w:rPr>
          <w:rFonts w:ascii="Arial" w:hAnsi="Arial" w:cs="Arial"/>
        </w:rPr>
      </w:pPr>
    </w:p>
    <w:p w14:paraId="02353CB2" w14:textId="77777777" w:rsidR="005E214E" w:rsidRDefault="005E214E" w:rsidP="00671CFE">
      <w:pPr>
        <w:rPr>
          <w:rFonts w:ascii="Arial" w:hAnsi="Arial" w:cs="Arial"/>
        </w:rPr>
      </w:pPr>
    </w:p>
    <w:p w14:paraId="4F662DCA" w14:textId="77777777" w:rsidR="005E214E" w:rsidRDefault="005E214E" w:rsidP="00671CFE">
      <w:pPr>
        <w:rPr>
          <w:rFonts w:ascii="Arial" w:hAnsi="Arial" w:cs="Arial"/>
        </w:rPr>
      </w:pPr>
    </w:p>
    <w:p w14:paraId="1DF76FE9" w14:textId="77777777" w:rsidR="005E214E" w:rsidRDefault="005E214E" w:rsidP="00671CFE">
      <w:pPr>
        <w:rPr>
          <w:rFonts w:ascii="Arial" w:hAnsi="Arial" w:cs="Arial"/>
        </w:rPr>
      </w:pPr>
    </w:p>
    <w:p w14:paraId="388CF9BD" w14:textId="77777777" w:rsidR="005E214E" w:rsidRDefault="005E214E" w:rsidP="00671CFE">
      <w:pPr>
        <w:rPr>
          <w:rFonts w:ascii="Arial" w:hAnsi="Arial" w:cs="Arial"/>
        </w:rPr>
      </w:pPr>
    </w:p>
    <w:p w14:paraId="13559510" w14:textId="77777777" w:rsidR="005E214E" w:rsidRDefault="005E214E" w:rsidP="00671CFE">
      <w:pPr>
        <w:rPr>
          <w:rFonts w:ascii="Arial" w:hAnsi="Arial" w:cs="Arial"/>
        </w:rPr>
      </w:pPr>
    </w:p>
    <w:p w14:paraId="554452A4" w14:textId="77777777" w:rsidR="005E214E" w:rsidRDefault="005E214E" w:rsidP="00671CFE">
      <w:pPr>
        <w:rPr>
          <w:rFonts w:ascii="Arial" w:hAnsi="Arial" w:cs="Arial"/>
        </w:rPr>
      </w:pPr>
    </w:p>
    <w:p w14:paraId="39233086" w14:textId="77777777" w:rsidR="005E214E" w:rsidRDefault="005E214E" w:rsidP="00671CFE">
      <w:pPr>
        <w:rPr>
          <w:rFonts w:ascii="Arial" w:hAnsi="Arial" w:cs="Arial"/>
        </w:rPr>
      </w:pPr>
    </w:p>
    <w:p w14:paraId="16096172" w14:textId="77777777" w:rsidR="005E214E" w:rsidRDefault="005E214E" w:rsidP="00671CFE">
      <w:pPr>
        <w:rPr>
          <w:rFonts w:ascii="Arial" w:hAnsi="Arial" w:cs="Arial"/>
        </w:rPr>
      </w:pPr>
    </w:p>
    <w:p w14:paraId="00EC00F3" w14:textId="77777777" w:rsidR="005E214E" w:rsidRDefault="005E214E" w:rsidP="00671CFE">
      <w:pPr>
        <w:rPr>
          <w:rFonts w:ascii="Arial" w:hAnsi="Arial" w:cs="Arial"/>
        </w:rPr>
      </w:pPr>
    </w:p>
    <w:p w14:paraId="78ED1608" w14:textId="77777777" w:rsidR="005E214E" w:rsidRDefault="005E214E" w:rsidP="00671CFE">
      <w:pPr>
        <w:rPr>
          <w:rFonts w:ascii="Arial" w:hAnsi="Arial" w:cs="Arial"/>
        </w:rPr>
      </w:pPr>
    </w:p>
    <w:p w14:paraId="3A73341C" w14:textId="77777777" w:rsidR="005E214E" w:rsidRDefault="005E214E" w:rsidP="00671CFE">
      <w:pPr>
        <w:rPr>
          <w:rFonts w:ascii="Arial" w:hAnsi="Arial" w:cs="Arial"/>
        </w:rPr>
      </w:pPr>
    </w:p>
    <w:p w14:paraId="70A2D748" w14:textId="77777777" w:rsidR="005E214E" w:rsidRDefault="005E214E" w:rsidP="00671CFE">
      <w:pPr>
        <w:rPr>
          <w:rFonts w:ascii="Arial" w:hAnsi="Arial" w:cs="Arial"/>
        </w:rPr>
      </w:pPr>
    </w:p>
    <w:p w14:paraId="3229DF71" w14:textId="77777777" w:rsidR="005E214E" w:rsidRDefault="005E214E" w:rsidP="00671CFE">
      <w:pPr>
        <w:rPr>
          <w:rFonts w:ascii="Arial" w:hAnsi="Arial" w:cs="Arial"/>
        </w:rPr>
      </w:pPr>
    </w:p>
    <w:p w14:paraId="0B6DB650" w14:textId="77777777" w:rsidR="005E214E" w:rsidRDefault="005E214E" w:rsidP="00671CFE">
      <w:pPr>
        <w:rPr>
          <w:rFonts w:ascii="Arial" w:hAnsi="Arial" w:cs="Arial"/>
        </w:rPr>
      </w:pPr>
    </w:p>
    <w:p w14:paraId="0AF7E0C0" w14:textId="77777777" w:rsidR="005E214E" w:rsidRDefault="005E214E" w:rsidP="00671CFE">
      <w:pPr>
        <w:rPr>
          <w:rFonts w:ascii="Arial" w:hAnsi="Arial" w:cs="Arial"/>
        </w:rPr>
      </w:pPr>
    </w:p>
    <w:p w14:paraId="6275D660" w14:textId="77777777" w:rsidR="005E214E" w:rsidRDefault="005E214E" w:rsidP="00671CFE">
      <w:pPr>
        <w:rPr>
          <w:rFonts w:ascii="Arial" w:hAnsi="Arial" w:cs="Arial"/>
        </w:rPr>
      </w:pPr>
    </w:p>
    <w:p w14:paraId="5DAE1CA8" w14:textId="77777777" w:rsidR="005E214E" w:rsidRDefault="005E214E" w:rsidP="00671CFE">
      <w:pPr>
        <w:rPr>
          <w:rFonts w:ascii="Arial" w:hAnsi="Arial" w:cs="Arial"/>
        </w:rPr>
      </w:pPr>
    </w:p>
    <w:p w14:paraId="31ABB293" w14:textId="1FD0F3B6" w:rsidR="00423D24" w:rsidRDefault="006843A7" w:rsidP="006843A7">
      <w:pPr>
        <w:jc w:val="center"/>
        <w:rPr>
          <w:ins w:id="643" w:author="Brooke Ethridge" w:date="2025-05-07T12:26:00Z" w16du:dateUtc="2025-05-07T16:26:00Z"/>
          <w:rFonts w:ascii="Arial" w:hAnsi="Arial" w:cs="Arial"/>
          <w:b/>
          <w:bCs/>
          <w:kern w:val="32"/>
          <w:sz w:val="28"/>
          <w:szCs w:val="28"/>
        </w:rPr>
      </w:pPr>
      <w:ins w:id="644" w:author="Brooke Ethridge" w:date="2025-05-07T11:58:00Z" w16du:dateUtc="2025-05-07T15:58:00Z">
        <w:r w:rsidRPr="006843A7">
          <w:rPr>
            <w:rFonts w:ascii="Arial" w:hAnsi="Arial" w:cs="Arial"/>
            <w:b/>
            <w:bCs/>
            <w:kern w:val="32"/>
            <w:sz w:val="28"/>
            <w:szCs w:val="28"/>
          </w:rPr>
          <w:t>Attachment B – Teaching Assistant Timeline</w:t>
        </w:r>
      </w:ins>
    </w:p>
    <w:p w14:paraId="551B3585" w14:textId="0FAEB0A5" w:rsidR="00D22279" w:rsidRDefault="00D22279" w:rsidP="003C2ABA">
      <w:pPr>
        <w:rPr>
          <w:ins w:id="645" w:author="Brooke Ethridge" w:date="2025-05-07T12:26:00Z" w16du:dateUtc="2025-05-07T16:26:00Z"/>
          <w:rFonts w:ascii="Arial" w:hAnsi="Arial" w:cs="Arial"/>
          <w:b/>
          <w:bCs/>
          <w:kern w:val="32"/>
          <w:sz w:val="28"/>
          <w:szCs w:val="28"/>
        </w:rPr>
      </w:pPr>
    </w:p>
    <w:p w14:paraId="32B4A7D4" w14:textId="461FB7E0" w:rsidR="006843A7" w:rsidRPr="00D22279" w:rsidDel="006843A7" w:rsidRDefault="003C2ABA" w:rsidP="00D22279">
      <w:pPr>
        <w:jc w:val="center"/>
        <w:rPr>
          <w:del w:id="646" w:author="Brooke Ethridge" w:date="2025-05-07T11:59:00Z" w16du:dateUtc="2025-05-07T15:59:00Z"/>
          <w:rFonts w:ascii="Arial" w:hAnsi="Arial" w:cs="Arial"/>
          <w:b/>
          <w:bCs/>
          <w:kern w:val="32"/>
          <w:sz w:val="28"/>
          <w:szCs w:val="28"/>
        </w:rPr>
      </w:pPr>
      <w:ins w:id="647" w:author="Catarina Bridges" w:date="2025-05-15T16:09:00Z" w16du:dateUtc="2025-05-15T20:09:00Z">
        <w:r w:rsidRPr="003C2ABA">
          <w:rPr>
            <w:noProof/>
          </w:rPr>
          <w:drawing>
            <wp:inline distT="0" distB="0" distL="0" distR="0" wp14:anchorId="02B615DE" wp14:editId="5B634968">
              <wp:extent cx="7552836" cy="4899660"/>
              <wp:effectExtent l="0" t="0" r="3175" b="3175"/>
              <wp:docPr id="212536800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7559305" cy="4903857"/>
                      </a:xfrm>
                      <a:prstGeom prst="rect">
                        <a:avLst/>
                      </a:prstGeom>
                      <a:noFill/>
                      <a:ln>
                        <a:noFill/>
                      </a:ln>
                    </pic:spPr>
                  </pic:pic>
                </a:graphicData>
              </a:graphic>
            </wp:inline>
          </w:drawing>
        </w:r>
      </w:ins>
      <w:ins w:id="648" w:author="Brooke Ethridge" w:date="2025-05-07T11:59:00Z" w16du:dateUtc="2025-05-07T15:59:00Z">
        <w:r w:rsidR="006843A7">
          <w:rPr>
            <w:rFonts w:ascii="Arial" w:hAnsi="Arial" w:cs="Arial"/>
          </w:rPr>
          <w:br w:type="page"/>
        </w:r>
      </w:ins>
    </w:p>
    <w:p w14:paraId="14E8DA7F" w14:textId="77777777" w:rsidR="00886655" w:rsidRPr="00EE3DD6" w:rsidDel="006843A7" w:rsidRDefault="00886655" w:rsidP="006843A7">
      <w:pPr>
        <w:pStyle w:val="Heading1"/>
        <w:jc w:val="center"/>
        <w:rPr>
          <w:del w:id="649" w:author="Brooke Ethridge" w:date="2025-05-07T11:59:00Z" w16du:dateUtc="2025-05-07T15:59:00Z"/>
          <w:rStyle w:val="Heading1Char"/>
        </w:rPr>
      </w:pPr>
      <w:bookmarkStart w:id="650" w:name="_Toc198218978"/>
      <w:r w:rsidRPr="002B76EB">
        <w:t>A</w:t>
      </w:r>
      <w:r w:rsidR="006656ED" w:rsidRPr="002B76EB">
        <w:t>ttachment</w:t>
      </w:r>
      <w:r w:rsidRPr="002B76EB">
        <w:t xml:space="preserve"> C – Teaching Fellow Timelines</w:t>
      </w:r>
      <w:bookmarkStart w:id="651" w:name="AttachmentC"/>
      <w:bookmarkEnd w:id="650"/>
    </w:p>
    <w:bookmarkEnd w:id="651"/>
    <w:p w14:paraId="4412E452" w14:textId="77777777" w:rsidR="00886655" w:rsidRDefault="00886655" w:rsidP="006843A7">
      <w:pPr>
        <w:pStyle w:val="Heading1"/>
        <w:jc w:val="center"/>
      </w:pPr>
    </w:p>
    <w:p w14:paraId="23CE01BF" w14:textId="77777777" w:rsidR="00886655" w:rsidRDefault="00886655" w:rsidP="00671CFE">
      <w:pPr>
        <w:rPr>
          <w:rFonts w:ascii="Arial" w:hAnsi="Arial" w:cs="Arial"/>
        </w:rPr>
      </w:pPr>
      <w:r>
        <w:rPr>
          <w:rFonts w:ascii="Arial" w:hAnsi="Arial" w:cs="Arial"/>
          <w:noProof/>
        </w:rPr>
        <w:drawing>
          <wp:inline distT="0" distB="0" distL="0" distR="0" wp14:anchorId="1ACE4000" wp14:editId="757A0561">
            <wp:extent cx="5937451" cy="7772400"/>
            <wp:effectExtent l="19050" t="0" r="6149"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7780449"/>
                    </a:xfrm>
                    <a:prstGeom prst="rect">
                      <a:avLst/>
                    </a:prstGeom>
                    <a:noFill/>
                    <a:ln w="9525">
                      <a:noFill/>
                      <a:miter lim="800000"/>
                      <a:headEnd/>
                      <a:tailEnd/>
                    </a:ln>
                  </pic:spPr>
                </pic:pic>
              </a:graphicData>
            </a:graphic>
          </wp:inline>
        </w:drawing>
      </w:r>
    </w:p>
    <w:sectPr w:rsidR="00886655" w:rsidSect="00B56C10">
      <w:type w:val="continuous"/>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3E77E" w14:textId="77777777" w:rsidR="002F03EB" w:rsidRDefault="002F03EB" w:rsidP="009353AA">
      <w:r>
        <w:separator/>
      </w:r>
    </w:p>
  </w:endnote>
  <w:endnote w:type="continuationSeparator" w:id="0">
    <w:p w14:paraId="46CAFFCC" w14:textId="77777777" w:rsidR="002F03EB" w:rsidRDefault="002F03EB" w:rsidP="00935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878063"/>
      <w:docPartObj>
        <w:docPartGallery w:val="Page Numbers (Bottom of Page)"/>
        <w:docPartUnique/>
      </w:docPartObj>
    </w:sdtPr>
    <w:sdtEndPr>
      <w:rPr>
        <w:rFonts w:ascii="Arial" w:hAnsi="Arial" w:cs="Arial"/>
        <w:noProof/>
      </w:rPr>
    </w:sdtEndPr>
    <w:sdtContent>
      <w:p w14:paraId="0F51CF8C" w14:textId="5294C4CB" w:rsidR="00F61DC3" w:rsidRPr="00F61DC3" w:rsidRDefault="00F61DC3">
        <w:pPr>
          <w:pStyle w:val="Footer"/>
          <w:jc w:val="right"/>
          <w:rPr>
            <w:rFonts w:ascii="Arial" w:hAnsi="Arial" w:cs="Arial"/>
          </w:rPr>
        </w:pPr>
        <w:r w:rsidRPr="00F61DC3">
          <w:rPr>
            <w:rFonts w:ascii="Arial" w:hAnsi="Arial" w:cs="Arial"/>
          </w:rPr>
          <w:fldChar w:fldCharType="begin"/>
        </w:r>
        <w:r w:rsidRPr="00F61DC3">
          <w:rPr>
            <w:rFonts w:ascii="Arial" w:hAnsi="Arial" w:cs="Arial"/>
          </w:rPr>
          <w:instrText xml:space="preserve"> PAGE   \* MERGEFORMAT </w:instrText>
        </w:r>
        <w:r w:rsidRPr="00F61DC3">
          <w:rPr>
            <w:rFonts w:ascii="Arial" w:hAnsi="Arial" w:cs="Arial"/>
          </w:rPr>
          <w:fldChar w:fldCharType="separate"/>
        </w:r>
        <w:r w:rsidRPr="00F61DC3">
          <w:rPr>
            <w:rFonts w:ascii="Arial" w:hAnsi="Arial" w:cs="Arial"/>
            <w:noProof/>
          </w:rPr>
          <w:t>2</w:t>
        </w:r>
        <w:r w:rsidRPr="00F61DC3">
          <w:rPr>
            <w:rFonts w:ascii="Arial" w:hAnsi="Arial" w:cs="Arial"/>
            <w:noProof/>
          </w:rPr>
          <w:fldChar w:fldCharType="end"/>
        </w:r>
      </w:p>
    </w:sdtContent>
  </w:sdt>
  <w:p w14:paraId="1CCFFA2C" w14:textId="77777777" w:rsidR="005C36A4" w:rsidRDefault="005C36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836206"/>
      <w:docPartObj>
        <w:docPartGallery w:val="Page Numbers (Bottom of Page)"/>
        <w:docPartUnique/>
      </w:docPartObj>
    </w:sdtPr>
    <w:sdtEndPr>
      <w:rPr>
        <w:rFonts w:ascii="Arial" w:hAnsi="Arial" w:cs="Arial"/>
        <w:noProof/>
      </w:rPr>
    </w:sdtEndPr>
    <w:sdtContent>
      <w:p w14:paraId="5450DEBB" w14:textId="12933957" w:rsidR="00F61DC3" w:rsidRPr="00F61DC3" w:rsidRDefault="00F61DC3">
        <w:pPr>
          <w:pStyle w:val="Footer"/>
          <w:jc w:val="right"/>
          <w:rPr>
            <w:rFonts w:ascii="Arial" w:hAnsi="Arial" w:cs="Arial"/>
          </w:rPr>
        </w:pPr>
        <w:r w:rsidRPr="00F61DC3">
          <w:rPr>
            <w:rFonts w:ascii="Arial" w:hAnsi="Arial" w:cs="Arial"/>
          </w:rPr>
          <w:fldChar w:fldCharType="begin"/>
        </w:r>
        <w:r w:rsidRPr="00F61DC3">
          <w:rPr>
            <w:rFonts w:ascii="Arial" w:hAnsi="Arial" w:cs="Arial"/>
          </w:rPr>
          <w:instrText xml:space="preserve"> PAGE   \* MERGEFORMAT </w:instrText>
        </w:r>
        <w:r w:rsidRPr="00F61DC3">
          <w:rPr>
            <w:rFonts w:ascii="Arial" w:hAnsi="Arial" w:cs="Arial"/>
          </w:rPr>
          <w:fldChar w:fldCharType="separate"/>
        </w:r>
        <w:r w:rsidRPr="00F61DC3">
          <w:rPr>
            <w:rFonts w:ascii="Arial" w:hAnsi="Arial" w:cs="Arial"/>
            <w:noProof/>
          </w:rPr>
          <w:t>2</w:t>
        </w:r>
        <w:r w:rsidRPr="00F61DC3">
          <w:rPr>
            <w:rFonts w:ascii="Arial" w:hAnsi="Arial" w:cs="Arial"/>
            <w:noProof/>
          </w:rPr>
          <w:fldChar w:fldCharType="end"/>
        </w:r>
      </w:p>
    </w:sdtContent>
  </w:sdt>
  <w:p w14:paraId="6903C1FC" w14:textId="77777777" w:rsidR="00F61DC3" w:rsidRDefault="00F61D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880807"/>
      <w:docPartObj>
        <w:docPartGallery w:val="Page Numbers (Bottom of Page)"/>
        <w:docPartUnique/>
      </w:docPartObj>
    </w:sdtPr>
    <w:sdtEndPr>
      <w:rPr>
        <w:rFonts w:ascii="Arial" w:hAnsi="Arial" w:cs="Arial"/>
        <w:noProof/>
      </w:rPr>
    </w:sdtEndPr>
    <w:sdtContent>
      <w:p w14:paraId="5BEF4718" w14:textId="019768C6" w:rsidR="00DA6F28" w:rsidRPr="00DA6F28" w:rsidRDefault="00DA6F28" w:rsidP="00DA6F28">
        <w:pPr>
          <w:pStyle w:val="Footer"/>
          <w:ind w:firstLine="1440"/>
          <w:jc w:val="right"/>
          <w:rPr>
            <w:rFonts w:ascii="Arial" w:hAnsi="Arial" w:cs="Arial"/>
          </w:rPr>
        </w:pPr>
        <w:r>
          <w:t xml:space="preserve">  </w:t>
        </w:r>
        <w:r w:rsidRPr="00DA6F28">
          <w:rPr>
            <w:rFonts w:ascii="Arial" w:hAnsi="Arial" w:cs="Arial"/>
          </w:rPr>
          <w:fldChar w:fldCharType="begin"/>
        </w:r>
        <w:r w:rsidRPr="00DA6F28">
          <w:rPr>
            <w:rFonts w:ascii="Arial" w:hAnsi="Arial" w:cs="Arial"/>
          </w:rPr>
          <w:instrText xml:space="preserve"> PAGE   \* MERGEFORMAT </w:instrText>
        </w:r>
        <w:r w:rsidRPr="00DA6F28">
          <w:rPr>
            <w:rFonts w:ascii="Arial" w:hAnsi="Arial" w:cs="Arial"/>
          </w:rPr>
          <w:fldChar w:fldCharType="separate"/>
        </w:r>
        <w:r w:rsidRPr="00DA6F28">
          <w:rPr>
            <w:rFonts w:ascii="Arial" w:hAnsi="Arial" w:cs="Arial"/>
            <w:noProof/>
          </w:rPr>
          <w:t>2</w:t>
        </w:r>
        <w:r w:rsidRPr="00DA6F28">
          <w:rPr>
            <w:rFonts w:ascii="Arial" w:hAnsi="Arial" w:cs="Arial"/>
            <w:noProof/>
          </w:rPr>
          <w:fldChar w:fldCharType="end"/>
        </w:r>
      </w:p>
    </w:sdtContent>
  </w:sdt>
  <w:p w14:paraId="0E216C0D" w14:textId="77777777" w:rsidR="005C36A4" w:rsidRDefault="005C36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E4624" w14:textId="77777777" w:rsidR="002F03EB" w:rsidRDefault="002F03EB" w:rsidP="009353AA">
      <w:r>
        <w:separator/>
      </w:r>
    </w:p>
  </w:footnote>
  <w:footnote w:type="continuationSeparator" w:id="0">
    <w:p w14:paraId="33BCEFAB" w14:textId="77777777" w:rsidR="002F03EB" w:rsidRDefault="002F03EB" w:rsidP="00935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2CED" w14:textId="36CC4AC9" w:rsidR="008241CF" w:rsidRDefault="008241CF" w:rsidP="007642C2">
    <w:pPr>
      <w:pStyle w:val="Header"/>
      <w:jc w:val="right"/>
    </w:pPr>
  </w:p>
  <w:p w14:paraId="10B1FD0D" w14:textId="77777777" w:rsidR="005C36A4" w:rsidRDefault="005C3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C05"/>
    <w:multiLevelType w:val="hybridMultilevel"/>
    <w:tmpl w:val="0226C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412708"/>
    <w:multiLevelType w:val="hybridMultilevel"/>
    <w:tmpl w:val="2434297A"/>
    <w:lvl w:ilvl="0" w:tplc="93D256F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F75BD0"/>
    <w:multiLevelType w:val="hybridMultilevel"/>
    <w:tmpl w:val="F12CE362"/>
    <w:lvl w:ilvl="0" w:tplc="CCC09E54">
      <w:start w:val="1"/>
      <w:numFmt w:val="decimal"/>
      <w:lvlText w:val="%1."/>
      <w:lvlJc w:val="left"/>
      <w:pPr>
        <w:ind w:left="1080" w:hanging="360"/>
        <w:jc w:val="left"/>
      </w:pPr>
      <w:rPr>
        <w:rFonts w:ascii="Arial" w:eastAsia="Arial" w:hAnsi="Arial" w:cs="Arial" w:hint="default"/>
        <w:b w:val="0"/>
        <w:bCs w:val="0"/>
        <w:i w:val="0"/>
        <w:iCs w:val="0"/>
        <w:color w:val="B5072D"/>
        <w:spacing w:val="0"/>
        <w:w w:val="90"/>
        <w:sz w:val="24"/>
        <w:szCs w:val="24"/>
        <w:u w:val="single" w:color="B5072D"/>
        <w:lang w:val="en-US" w:eastAsia="en-US" w:bidi="ar-SA"/>
      </w:rPr>
    </w:lvl>
    <w:lvl w:ilvl="1" w:tplc="74D69740">
      <w:numFmt w:val="bullet"/>
      <w:lvlText w:val="•"/>
      <w:lvlJc w:val="left"/>
      <w:pPr>
        <w:ind w:left="1980" w:hanging="360"/>
      </w:pPr>
      <w:rPr>
        <w:rFonts w:hint="default"/>
        <w:lang w:val="en-US" w:eastAsia="en-US" w:bidi="ar-SA"/>
      </w:rPr>
    </w:lvl>
    <w:lvl w:ilvl="2" w:tplc="DFF8D4DC">
      <w:numFmt w:val="bullet"/>
      <w:lvlText w:val="•"/>
      <w:lvlJc w:val="left"/>
      <w:pPr>
        <w:ind w:left="2880" w:hanging="360"/>
      </w:pPr>
      <w:rPr>
        <w:rFonts w:hint="default"/>
        <w:lang w:val="en-US" w:eastAsia="en-US" w:bidi="ar-SA"/>
      </w:rPr>
    </w:lvl>
    <w:lvl w:ilvl="3" w:tplc="8420300E">
      <w:numFmt w:val="bullet"/>
      <w:lvlText w:val="•"/>
      <w:lvlJc w:val="left"/>
      <w:pPr>
        <w:ind w:left="3780" w:hanging="360"/>
      </w:pPr>
      <w:rPr>
        <w:rFonts w:hint="default"/>
        <w:lang w:val="en-US" w:eastAsia="en-US" w:bidi="ar-SA"/>
      </w:rPr>
    </w:lvl>
    <w:lvl w:ilvl="4" w:tplc="FDC641DA">
      <w:numFmt w:val="bullet"/>
      <w:lvlText w:val="•"/>
      <w:lvlJc w:val="left"/>
      <w:pPr>
        <w:ind w:left="4680" w:hanging="360"/>
      </w:pPr>
      <w:rPr>
        <w:rFonts w:hint="default"/>
        <w:lang w:val="en-US" w:eastAsia="en-US" w:bidi="ar-SA"/>
      </w:rPr>
    </w:lvl>
    <w:lvl w:ilvl="5" w:tplc="B72C994C">
      <w:numFmt w:val="bullet"/>
      <w:lvlText w:val="•"/>
      <w:lvlJc w:val="left"/>
      <w:pPr>
        <w:ind w:left="5580" w:hanging="360"/>
      </w:pPr>
      <w:rPr>
        <w:rFonts w:hint="default"/>
        <w:lang w:val="en-US" w:eastAsia="en-US" w:bidi="ar-SA"/>
      </w:rPr>
    </w:lvl>
    <w:lvl w:ilvl="6" w:tplc="80386FA0">
      <w:numFmt w:val="bullet"/>
      <w:lvlText w:val="•"/>
      <w:lvlJc w:val="left"/>
      <w:pPr>
        <w:ind w:left="6480" w:hanging="360"/>
      </w:pPr>
      <w:rPr>
        <w:rFonts w:hint="default"/>
        <w:lang w:val="en-US" w:eastAsia="en-US" w:bidi="ar-SA"/>
      </w:rPr>
    </w:lvl>
    <w:lvl w:ilvl="7" w:tplc="B422F47A">
      <w:numFmt w:val="bullet"/>
      <w:lvlText w:val="•"/>
      <w:lvlJc w:val="left"/>
      <w:pPr>
        <w:ind w:left="7380" w:hanging="360"/>
      </w:pPr>
      <w:rPr>
        <w:rFonts w:hint="default"/>
        <w:lang w:val="en-US" w:eastAsia="en-US" w:bidi="ar-SA"/>
      </w:rPr>
    </w:lvl>
    <w:lvl w:ilvl="8" w:tplc="8D940B68">
      <w:numFmt w:val="bullet"/>
      <w:lvlText w:val="•"/>
      <w:lvlJc w:val="left"/>
      <w:pPr>
        <w:ind w:left="8280" w:hanging="360"/>
      </w:pPr>
      <w:rPr>
        <w:rFonts w:hint="default"/>
        <w:lang w:val="en-US" w:eastAsia="en-US" w:bidi="ar-SA"/>
      </w:rPr>
    </w:lvl>
  </w:abstractNum>
  <w:abstractNum w:abstractNumId="3" w15:restartNumberingAfterBreak="0">
    <w:nsid w:val="0D0B2200"/>
    <w:multiLevelType w:val="hybridMultilevel"/>
    <w:tmpl w:val="D96A72CE"/>
    <w:lvl w:ilvl="0" w:tplc="943C4FF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55532A"/>
    <w:multiLevelType w:val="hybridMultilevel"/>
    <w:tmpl w:val="573AA5A2"/>
    <w:lvl w:ilvl="0" w:tplc="04A2F436">
      <w:start w:val="1"/>
      <w:numFmt w:val="lowerRoman"/>
      <w:lvlText w:val="(%1)"/>
      <w:lvlJc w:val="left"/>
      <w:pPr>
        <w:ind w:left="720" w:hanging="360"/>
      </w:pPr>
      <w:rPr>
        <w:rFonts w:hint="default"/>
      </w:rPr>
    </w:lvl>
    <w:lvl w:ilvl="1" w:tplc="04A2F436">
      <w:start w:val="1"/>
      <w:numFmt w:val="lowerRoman"/>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2F11FEC"/>
    <w:multiLevelType w:val="hybridMultilevel"/>
    <w:tmpl w:val="BB0E8E84"/>
    <w:lvl w:ilvl="0" w:tplc="21A40448">
      <w:start w:val="1"/>
      <w:numFmt w:val="lowerRoman"/>
      <w:lvlText w:val="(%1)"/>
      <w:lvlJc w:val="left"/>
      <w:pPr>
        <w:tabs>
          <w:tab w:val="num" w:pos="1996"/>
        </w:tabs>
        <w:ind w:left="1996" w:hanging="720"/>
      </w:pPr>
      <w:rPr>
        <w:rFonts w:hint="default"/>
      </w:rPr>
    </w:lvl>
    <w:lvl w:ilvl="1" w:tplc="04090019">
      <w:start w:val="1"/>
      <w:numFmt w:val="lowerLetter"/>
      <w:lvlText w:val="%2."/>
      <w:lvlJc w:val="left"/>
      <w:pPr>
        <w:tabs>
          <w:tab w:val="num" w:pos="2356"/>
        </w:tabs>
        <w:ind w:left="2356" w:hanging="360"/>
      </w:pPr>
    </w:lvl>
    <w:lvl w:ilvl="2" w:tplc="0409001B" w:tentative="1">
      <w:start w:val="1"/>
      <w:numFmt w:val="lowerRoman"/>
      <w:lvlText w:val="%3."/>
      <w:lvlJc w:val="right"/>
      <w:pPr>
        <w:tabs>
          <w:tab w:val="num" w:pos="3076"/>
        </w:tabs>
        <w:ind w:left="3076" w:hanging="180"/>
      </w:pPr>
    </w:lvl>
    <w:lvl w:ilvl="3" w:tplc="0409000F" w:tentative="1">
      <w:start w:val="1"/>
      <w:numFmt w:val="decimal"/>
      <w:lvlText w:val="%4."/>
      <w:lvlJc w:val="left"/>
      <w:pPr>
        <w:tabs>
          <w:tab w:val="num" w:pos="3796"/>
        </w:tabs>
        <w:ind w:left="3796" w:hanging="360"/>
      </w:pPr>
    </w:lvl>
    <w:lvl w:ilvl="4" w:tplc="04090019" w:tentative="1">
      <w:start w:val="1"/>
      <w:numFmt w:val="lowerLetter"/>
      <w:lvlText w:val="%5."/>
      <w:lvlJc w:val="left"/>
      <w:pPr>
        <w:tabs>
          <w:tab w:val="num" w:pos="4516"/>
        </w:tabs>
        <w:ind w:left="4516" w:hanging="360"/>
      </w:pPr>
    </w:lvl>
    <w:lvl w:ilvl="5" w:tplc="0409001B" w:tentative="1">
      <w:start w:val="1"/>
      <w:numFmt w:val="lowerRoman"/>
      <w:lvlText w:val="%6."/>
      <w:lvlJc w:val="right"/>
      <w:pPr>
        <w:tabs>
          <w:tab w:val="num" w:pos="5236"/>
        </w:tabs>
        <w:ind w:left="5236" w:hanging="180"/>
      </w:pPr>
    </w:lvl>
    <w:lvl w:ilvl="6" w:tplc="0409000F" w:tentative="1">
      <w:start w:val="1"/>
      <w:numFmt w:val="decimal"/>
      <w:lvlText w:val="%7."/>
      <w:lvlJc w:val="left"/>
      <w:pPr>
        <w:tabs>
          <w:tab w:val="num" w:pos="5956"/>
        </w:tabs>
        <w:ind w:left="5956" w:hanging="360"/>
      </w:pPr>
    </w:lvl>
    <w:lvl w:ilvl="7" w:tplc="04090019" w:tentative="1">
      <w:start w:val="1"/>
      <w:numFmt w:val="lowerLetter"/>
      <w:lvlText w:val="%8."/>
      <w:lvlJc w:val="left"/>
      <w:pPr>
        <w:tabs>
          <w:tab w:val="num" w:pos="6676"/>
        </w:tabs>
        <w:ind w:left="6676" w:hanging="360"/>
      </w:pPr>
    </w:lvl>
    <w:lvl w:ilvl="8" w:tplc="0409001B" w:tentative="1">
      <w:start w:val="1"/>
      <w:numFmt w:val="lowerRoman"/>
      <w:lvlText w:val="%9."/>
      <w:lvlJc w:val="right"/>
      <w:pPr>
        <w:tabs>
          <w:tab w:val="num" w:pos="7396"/>
        </w:tabs>
        <w:ind w:left="7396" w:hanging="180"/>
      </w:pPr>
    </w:lvl>
  </w:abstractNum>
  <w:abstractNum w:abstractNumId="6" w15:restartNumberingAfterBreak="0">
    <w:nsid w:val="24A86D00"/>
    <w:multiLevelType w:val="hybridMultilevel"/>
    <w:tmpl w:val="C90C8F56"/>
    <w:lvl w:ilvl="0" w:tplc="93D256F2">
      <w:start w:val="1"/>
      <w:numFmt w:val="lowerLetter"/>
      <w:lvlText w:val="(%1)"/>
      <w:lvlJc w:val="left"/>
      <w:pPr>
        <w:ind w:left="1350" w:hanging="360"/>
      </w:pPr>
      <w:rPr>
        <w:rFonts w:cs="Times New Roman" w:hint="default"/>
        <w:strike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2B4C2DCD"/>
    <w:multiLevelType w:val="hybridMultilevel"/>
    <w:tmpl w:val="8A0A27BA"/>
    <w:lvl w:ilvl="0" w:tplc="A0C659B2">
      <w:start w:val="1"/>
      <w:numFmt w:val="decimal"/>
      <w:lvlText w:val="%1."/>
      <w:lvlJc w:val="left"/>
      <w:pPr>
        <w:ind w:left="1065" w:hanging="70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054DED"/>
    <w:multiLevelType w:val="hybridMultilevel"/>
    <w:tmpl w:val="90049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10472B"/>
    <w:multiLevelType w:val="hybridMultilevel"/>
    <w:tmpl w:val="CF50AD24"/>
    <w:lvl w:ilvl="0" w:tplc="E5DCC4A8">
      <w:start w:val="1"/>
      <w:numFmt w:val="lowerRoman"/>
      <w:lvlText w:val="(%1)"/>
      <w:lvlJc w:val="left"/>
      <w:pPr>
        <w:tabs>
          <w:tab w:val="num" w:pos="1980"/>
        </w:tabs>
        <w:ind w:left="19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2F7C5D28"/>
    <w:multiLevelType w:val="hybridMultilevel"/>
    <w:tmpl w:val="2BB2B6E2"/>
    <w:lvl w:ilvl="0" w:tplc="93D256F2">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33615011"/>
    <w:multiLevelType w:val="hybridMultilevel"/>
    <w:tmpl w:val="B22E0ED0"/>
    <w:lvl w:ilvl="0" w:tplc="93D256F2">
      <w:start w:val="1"/>
      <w:numFmt w:val="lowerLetter"/>
      <w:lvlText w:val="(%1)"/>
      <w:lvlJc w:val="left"/>
      <w:pPr>
        <w:ind w:left="1211"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921537"/>
    <w:multiLevelType w:val="hybridMultilevel"/>
    <w:tmpl w:val="B7B05FAC"/>
    <w:lvl w:ilvl="0" w:tplc="74FC80B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D616ED"/>
    <w:multiLevelType w:val="hybridMultilevel"/>
    <w:tmpl w:val="8CE25B8C"/>
    <w:lvl w:ilvl="0" w:tplc="93D256F2">
      <w:start w:val="1"/>
      <w:numFmt w:val="lowerLetter"/>
      <w:lvlText w:val="(%1)"/>
      <w:lvlJc w:val="left"/>
      <w:pPr>
        <w:ind w:left="1365" w:hanging="360"/>
      </w:pPr>
      <w:rPr>
        <w:rFonts w:cs="Times New Roman"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4" w15:restartNumberingAfterBreak="0">
    <w:nsid w:val="369E0B02"/>
    <w:multiLevelType w:val="hybridMultilevel"/>
    <w:tmpl w:val="0420792E"/>
    <w:lvl w:ilvl="0" w:tplc="BE3EDEB6">
      <w:start w:val="1"/>
      <w:numFmt w:val="lowerRoman"/>
      <w:lvlText w:val="(%1)"/>
      <w:lvlJc w:val="left"/>
      <w:pPr>
        <w:tabs>
          <w:tab w:val="num" w:pos="1996"/>
        </w:tabs>
        <w:ind w:left="199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F47A2F"/>
    <w:multiLevelType w:val="hybridMultilevel"/>
    <w:tmpl w:val="7EA4DE9A"/>
    <w:lvl w:ilvl="0" w:tplc="93D256F2">
      <w:start w:val="1"/>
      <w:numFmt w:val="lowerLetter"/>
      <w:lvlText w:val="(%1)"/>
      <w:lvlJc w:val="left"/>
      <w:pPr>
        <w:ind w:left="1710" w:hanging="360"/>
      </w:pPr>
      <w:rPr>
        <w:rFonts w:cs="Times New Roman" w:hint="default"/>
      </w:rPr>
    </w:lvl>
    <w:lvl w:ilvl="1" w:tplc="10090019" w:tentative="1">
      <w:start w:val="1"/>
      <w:numFmt w:val="lowerLetter"/>
      <w:lvlText w:val="%2."/>
      <w:lvlJc w:val="left"/>
      <w:pPr>
        <w:ind w:left="2430" w:hanging="360"/>
      </w:pPr>
    </w:lvl>
    <w:lvl w:ilvl="2" w:tplc="1009001B" w:tentative="1">
      <w:start w:val="1"/>
      <w:numFmt w:val="lowerRoman"/>
      <w:lvlText w:val="%3."/>
      <w:lvlJc w:val="right"/>
      <w:pPr>
        <w:ind w:left="3150" w:hanging="180"/>
      </w:pPr>
    </w:lvl>
    <w:lvl w:ilvl="3" w:tplc="1009000F" w:tentative="1">
      <w:start w:val="1"/>
      <w:numFmt w:val="decimal"/>
      <w:lvlText w:val="%4."/>
      <w:lvlJc w:val="left"/>
      <w:pPr>
        <w:ind w:left="3870" w:hanging="360"/>
      </w:pPr>
    </w:lvl>
    <w:lvl w:ilvl="4" w:tplc="10090019" w:tentative="1">
      <w:start w:val="1"/>
      <w:numFmt w:val="lowerLetter"/>
      <w:lvlText w:val="%5."/>
      <w:lvlJc w:val="left"/>
      <w:pPr>
        <w:ind w:left="4590" w:hanging="360"/>
      </w:pPr>
    </w:lvl>
    <w:lvl w:ilvl="5" w:tplc="1009001B" w:tentative="1">
      <w:start w:val="1"/>
      <w:numFmt w:val="lowerRoman"/>
      <w:lvlText w:val="%6."/>
      <w:lvlJc w:val="right"/>
      <w:pPr>
        <w:ind w:left="5310" w:hanging="180"/>
      </w:pPr>
    </w:lvl>
    <w:lvl w:ilvl="6" w:tplc="1009000F" w:tentative="1">
      <w:start w:val="1"/>
      <w:numFmt w:val="decimal"/>
      <w:lvlText w:val="%7."/>
      <w:lvlJc w:val="left"/>
      <w:pPr>
        <w:ind w:left="6030" w:hanging="360"/>
      </w:pPr>
    </w:lvl>
    <w:lvl w:ilvl="7" w:tplc="10090019" w:tentative="1">
      <w:start w:val="1"/>
      <w:numFmt w:val="lowerLetter"/>
      <w:lvlText w:val="%8."/>
      <w:lvlJc w:val="left"/>
      <w:pPr>
        <w:ind w:left="6750" w:hanging="360"/>
      </w:pPr>
    </w:lvl>
    <w:lvl w:ilvl="8" w:tplc="1009001B" w:tentative="1">
      <w:start w:val="1"/>
      <w:numFmt w:val="lowerRoman"/>
      <w:lvlText w:val="%9."/>
      <w:lvlJc w:val="right"/>
      <w:pPr>
        <w:ind w:left="7470" w:hanging="180"/>
      </w:pPr>
    </w:lvl>
  </w:abstractNum>
  <w:abstractNum w:abstractNumId="16" w15:restartNumberingAfterBreak="0">
    <w:nsid w:val="3A477EAE"/>
    <w:multiLevelType w:val="hybridMultilevel"/>
    <w:tmpl w:val="794CC1B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AAB67FE"/>
    <w:multiLevelType w:val="hybridMultilevel"/>
    <w:tmpl w:val="B19ADF02"/>
    <w:lvl w:ilvl="0" w:tplc="02EEB9B0">
      <w:start w:val="1"/>
      <w:numFmt w:val="bullet"/>
      <w:lvlText w:val=""/>
      <w:lvlJc w:val="left"/>
      <w:pPr>
        <w:ind w:left="1559" w:hanging="360"/>
      </w:pPr>
      <w:rPr>
        <w:rFonts w:ascii="Symbol" w:eastAsia="Symbol" w:hAnsi="Symbol" w:hint="default"/>
        <w:w w:val="99"/>
        <w:sz w:val="20"/>
        <w:szCs w:val="20"/>
      </w:rPr>
    </w:lvl>
    <w:lvl w:ilvl="1" w:tplc="11FAE58E">
      <w:start w:val="1"/>
      <w:numFmt w:val="bullet"/>
      <w:lvlText w:val="•"/>
      <w:lvlJc w:val="left"/>
      <w:pPr>
        <w:ind w:left="2455" w:hanging="360"/>
      </w:pPr>
      <w:rPr>
        <w:rFonts w:hint="default"/>
      </w:rPr>
    </w:lvl>
    <w:lvl w:ilvl="2" w:tplc="207EC4F8">
      <w:start w:val="1"/>
      <w:numFmt w:val="bullet"/>
      <w:lvlText w:val="•"/>
      <w:lvlJc w:val="left"/>
      <w:pPr>
        <w:ind w:left="3351" w:hanging="360"/>
      </w:pPr>
      <w:rPr>
        <w:rFonts w:hint="default"/>
      </w:rPr>
    </w:lvl>
    <w:lvl w:ilvl="3" w:tplc="E08254AE">
      <w:start w:val="1"/>
      <w:numFmt w:val="bullet"/>
      <w:lvlText w:val="•"/>
      <w:lvlJc w:val="left"/>
      <w:pPr>
        <w:ind w:left="4247" w:hanging="360"/>
      </w:pPr>
      <w:rPr>
        <w:rFonts w:hint="default"/>
      </w:rPr>
    </w:lvl>
    <w:lvl w:ilvl="4" w:tplc="163A185C">
      <w:start w:val="1"/>
      <w:numFmt w:val="bullet"/>
      <w:lvlText w:val="•"/>
      <w:lvlJc w:val="left"/>
      <w:pPr>
        <w:ind w:left="5143" w:hanging="360"/>
      </w:pPr>
      <w:rPr>
        <w:rFonts w:hint="default"/>
      </w:rPr>
    </w:lvl>
    <w:lvl w:ilvl="5" w:tplc="F0D48946">
      <w:start w:val="1"/>
      <w:numFmt w:val="bullet"/>
      <w:lvlText w:val="•"/>
      <w:lvlJc w:val="left"/>
      <w:pPr>
        <w:ind w:left="6039" w:hanging="360"/>
      </w:pPr>
      <w:rPr>
        <w:rFonts w:hint="default"/>
      </w:rPr>
    </w:lvl>
    <w:lvl w:ilvl="6" w:tplc="CA8AB546">
      <w:start w:val="1"/>
      <w:numFmt w:val="bullet"/>
      <w:lvlText w:val="•"/>
      <w:lvlJc w:val="left"/>
      <w:pPr>
        <w:ind w:left="6935" w:hanging="360"/>
      </w:pPr>
      <w:rPr>
        <w:rFonts w:hint="default"/>
      </w:rPr>
    </w:lvl>
    <w:lvl w:ilvl="7" w:tplc="B522462A">
      <w:start w:val="1"/>
      <w:numFmt w:val="bullet"/>
      <w:lvlText w:val="•"/>
      <w:lvlJc w:val="left"/>
      <w:pPr>
        <w:ind w:left="7831" w:hanging="360"/>
      </w:pPr>
      <w:rPr>
        <w:rFonts w:hint="default"/>
      </w:rPr>
    </w:lvl>
    <w:lvl w:ilvl="8" w:tplc="0C44F7EA">
      <w:start w:val="1"/>
      <w:numFmt w:val="bullet"/>
      <w:lvlText w:val="•"/>
      <w:lvlJc w:val="left"/>
      <w:pPr>
        <w:ind w:left="8728" w:hanging="360"/>
      </w:pPr>
      <w:rPr>
        <w:rFonts w:hint="default"/>
      </w:rPr>
    </w:lvl>
  </w:abstractNum>
  <w:abstractNum w:abstractNumId="18" w15:restartNumberingAfterBreak="0">
    <w:nsid w:val="3D37290E"/>
    <w:multiLevelType w:val="hybridMultilevel"/>
    <w:tmpl w:val="048A7B9A"/>
    <w:lvl w:ilvl="0" w:tplc="C1DC8AE2">
      <w:start w:val="1"/>
      <w:numFmt w:val="decimal"/>
      <w:lvlText w:val="%1."/>
      <w:lvlJc w:val="left"/>
      <w:pPr>
        <w:ind w:left="560" w:hanging="360"/>
      </w:pPr>
      <w:rPr>
        <w:rFonts w:ascii="Arial" w:eastAsia="Arial" w:hAnsi="Arial" w:cs="Arial" w:hint="default"/>
        <w:spacing w:val="-9"/>
        <w:w w:val="99"/>
        <w:sz w:val="24"/>
        <w:szCs w:val="24"/>
        <w:lang w:val="en-US" w:eastAsia="en-US" w:bidi="en-US"/>
      </w:rPr>
    </w:lvl>
    <w:lvl w:ilvl="1" w:tplc="87684064">
      <w:start w:val="1"/>
      <w:numFmt w:val="lowerLetter"/>
      <w:lvlText w:val="(%2)"/>
      <w:lvlJc w:val="left"/>
      <w:pPr>
        <w:ind w:left="920" w:hanging="360"/>
      </w:pPr>
      <w:rPr>
        <w:rFonts w:ascii="Arial" w:eastAsia="Arial" w:hAnsi="Arial" w:cs="Arial" w:hint="default"/>
        <w:w w:val="99"/>
        <w:sz w:val="24"/>
        <w:szCs w:val="24"/>
        <w:lang w:val="en-US" w:eastAsia="en-US" w:bidi="en-US"/>
      </w:rPr>
    </w:lvl>
    <w:lvl w:ilvl="2" w:tplc="D1DC8FF6">
      <w:numFmt w:val="bullet"/>
      <w:lvlText w:val="•"/>
      <w:lvlJc w:val="left"/>
      <w:pPr>
        <w:ind w:left="1893" w:hanging="360"/>
      </w:pPr>
      <w:rPr>
        <w:rFonts w:hint="default"/>
        <w:lang w:val="en-US" w:eastAsia="en-US" w:bidi="en-US"/>
      </w:rPr>
    </w:lvl>
    <w:lvl w:ilvl="3" w:tplc="3C2020CC">
      <w:numFmt w:val="bullet"/>
      <w:lvlText w:val="•"/>
      <w:lvlJc w:val="left"/>
      <w:pPr>
        <w:ind w:left="2866" w:hanging="360"/>
      </w:pPr>
      <w:rPr>
        <w:rFonts w:hint="default"/>
        <w:lang w:val="en-US" w:eastAsia="en-US" w:bidi="en-US"/>
      </w:rPr>
    </w:lvl>
    <w:lvl w:ilvl="4" w:tplc="BD3AF536">
      <w:numFmt w:val="bullet"/>
      <w:lvlText w:val="•"/>
      <w:lvlJc w:val="left"/>
      <w:pPr>
        <w:ind w:left="3840" w:hanging="360"/>
      </w:pPr>
      <w:rPr>
        <w:rFonts w:hint="default"/>
        <w:lang w:val="en-US" w:eastAsia="en-US" w:bidi="en-US"/>
      </w:rPr>
    </w:lvl>
    <w:lvl w:ilvl="5" w:tplc="B3205034">
      <w:numFmt w:val="bullet"/>
      <w:lvlText w:val="•"/>
      <w:lvlJc w:val="left"/>
      <w:pPr>
        <w:ind w:left="4813" w:hanging="360"/>
      </w:pPr>
      <w:rPr>
        <w:rFonts w:hint="default"/>
        <w:lang w:val="en-US" w:eastAsia="en-US" w:bidi="en-US"/>
      </w:rPr>
    </w:lvl>
    <w:lvl w:ilvl="6" w:tplc="38604508">
      <w:numFmt w:val="bullet"/>
      <w:lvlText w:val="•"/>
      <w:lvlJc w:val="left"/>
      <w:pPr>
        <w:ind w:left="5786" w:hanging="360"/>
      </w:pPr>
      <w:rPr>
        <w:rFonts w:hint="default"/>
        <w:lang w:val="en-US" w:eastAsia="en-US" w:bidi="en-US"/>
      </w:rPr>
    </w:lvl>
    <w:lvl w:ilvl="7" w:tplc="CEBECFC4">
      <w:numFmt w:val="bullet"/>
      <w:lvlText w:val="•"/>
      <w:lvlJc w:val="left"/>
      <w:pPr>
        <w:ind w:left="6760" w:hanging="360"/>
      </w:pPr>
      <w:rPr>
        <w:rFonts w:hint="default"/>
        <w:lang w:val="en-US" w:eastAsia="en-US" w:bidi="en-US"/>
      </w:rPr>
    </w:lvl>
    <w:lvl w:ilvl="8" w:tplc="47EC8B8A">
      <w:numFmt w:val="bullet"/>
      <w:lvlText w:val="•"/>
      <w:lvlJc w:val="left"/>
      <w:pPr>
        <w:ind w:left="7733" w:hanging="360"/>
      </w:pPr>
      <w:rPr>
        <w:rFonts w:hint="default"/>
        <w:lang w:val="en-US" w:eastAsia="en-US" w:bidi="en-US"/>
      </w:rPr>
    </w:lvl>
  </w:abstractNum>
  <w:abstractNum w:abstractNumId="19" w15:restartNumberingAfterBreak="0">
    <w:nsid w:val="402915A6"/>
    <w:multiLevelType w:val="hybridMultilevel"/>
    <w:tmpl w:val="6C346910"/>
    <w:lvl w:ilvl="0" w:tplc="04090017">
      <w:start w:val="1"/>
      <w:numFmt w:val="lowerLetter"/>
      <w:lvlText w:val="%1)"/>
      <w:lvlJc w:val="left"/>
      <w:pPr>
        <w:tabs>
          <w:tab w:val="num" w:pos="1080"/>
        </w:tabs>
        <w:ind w:left="1080" w:hanging="360"/>
      </w:pPr>
      <w:rPr>
        <w:rFonts w:hint="default"/>
      </w:rPr>
    </w:lvl>
    <w:lvl w:ilvl="1" w:tplc="EB141FFC">
      <w:start w:val="1"/>
      <w:numFmt w:val="lowerRoman"/>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70D7A4D"/>
    <w:multiLevelType w:val="hybridMultilevel"/>
    <w:tmpl w:val="7E04FB50"/>
    <w:lvl w:ilvl="0" w:tplc="93D256F2">
      <w:start w:val="1"/>
      <w:numFmt w:val="lowerLetter"/>
      <w:lvlText w:val="(%1)"/>
      <w:lvlJc w:val="left"/>
      <w:pPr>
        <w:tabs>
          <w:tab w:val="num" w:pos="1080"/>
        </w:tabs>
        <w:ind w:left="1080" w:hanging="360"/>
      </w:pPr>
      <w:rPr>
        <w:rFonts w:cs="Times New Roman" w:hint="default"/>
      </w:rPr>
    </w:lvl>
    <w:lvl w:ilvl="1" w:tplc="D9C4BD92">
      <w:start w:val="1"/>
      <w:numFmt w:val="lowerRoman"/>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7775303"/>
    <w:multiLevelType w:val="hybridMultilevel"/>
    <w:tmpl w:val="C3C04A0A"/>
    <w:lvl w:ilvl="0" w:tplc="93D256F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08C432A"/>
    <w:multiLevelType w:val="hybridMultilevel"/>
    <w:tmpl w:val="DA6C08C6"/>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5171F3B"/>
    <w:multiLevelType w:val="hybridMultilevel"/>
    <w:tmpl w:val="D800269A"/>
    <w:lvl w:ilvl="0" w:tplc="943C4FF6">
      <w:start w:val="1"/>
      <w:numFmt w:val="lowerLetter"/>
      <w:lvlText w:val="(%1)"/>
      <w:lvlJc w:val="left"/>
      <w:pPr>
        <w:ind w:left="1710" w:hanging="360"/>
      </w:pPr>
      <w:rPr>
        <w:rFonts w:hint="default"/>
      </w:rPr>
    </w:lvl>
    <w:lvl w:ilvl="1" w:tplc="93D256F2">
      <w:start w:val="1"/>
      <w:numFmt w:val="lowerLetter"/>
      <w:lvlText w:val="(%2)"/>
      <w:lvlJc w:val="left"/>
      <w:pPr>
        <w:ind w:left="2790" w:hanging="720"/>
      </w:pPr>
      <w:rPr>
        <w:rFonts w:cs="Times New Roman" w:hint="default"/>
      </w:rPr>
    </w:lvl>
    <w:lvl w:ilvl="2" w:tplc="1009001B" w:tentative="1">
      <w:start w:val="1"/>
      <w:numFmt w:val="lowerRoman"/>
      <w:lvlText w:val="%3."/>
      <w:lvlJc w:val="right"/>
      <w:pPr>
        <w:ind w:left="3150" w:hanging="180"/>
      </w:pPr>
    </w:lvl>
    <w:lvl w:ilvl="3" w:tplc="1009000F" w:tentative="1">
      <w:start w:val="1"/>
      <w:numFmt w:val="decimal"/>
      <w:lvlText w:val="%4."/>
      <w:lvlJc w:val="left"/>
      <w:pPr>
        <w:ind w:left="3870" w:hanging="360"/>
      </w:pPr>
    </w:lvl>
    <w:lvl w:ilvl="4" w:tplc="10090019" w:tentative="1">
      <w:start w:val="1"/>
      <w:numFmt w:val="lowerLetter"/>
      <w:lvlText w:val="%5."/>
      <w:lvlJc w:val="left"/>
      <w:pPr>
        <w:ind w:left="4590" w:hanging="360"/>
      </w:pPr>
    </w:lvl>
    <w:lvl w:ilvl="5" w:tplc="1009001B" w:tentative="1">
      <w:start w:val="1"/>
      <w:numFmt w:val="lowerRoman"/>
      <w:lvlText w:val="%6."/>
      <w:lvlJc w:val="right"/>
      <w:pPr>
        <w:ind w:left="5310" w:hanging="180"/>
      </w:pPr>
    </w:lvl>
    <w:lvl w:ilvl="6" w:tplc="1009000F" w:tentative="1">
      <w:start w:val="1"/>
      <w:numFmt w:val="decimal"/>
      <w:lvlText w:val="%7."/>
      <w:lvlJc w:val="left"/>
      <w:pPr>
        <w:ind w:left="6030" w:hanging="360"/>
      </w:pPr>
    </w:lvl>
    <w:lvl w:ilvl="7" w:tplc="10090019" w:tentative="1">
      <w:start w:val="1"/>
      <w:numFmt w:val="lowerLetter"/>
      <w:lvlText w:val="%8."/>
      <w:lvlJc w:val="left"/>
      <w:pPr>
        <w:ind w:left="6750" w:hanging="360"/>
      </w:pPr>
    </w:lvl>
    <w:lvl w:ilvl="8" w:tplc="1009001B" w:tentative="1">
      <w:start w:val="1"/>
      <w:numFmt w:val="lowerRoman"/>
      <w:lvlText w:val="%9."/>
      <w:lvlJc w:val="right"/>
      <w:pPr>
        <w:ind w:left="7470" w:hanging="180"/>
      </w:pPr>
    </w:lvl>
  </w:abstractNum>
  <w:abstractNum w:abstractNumId="24" w15:restartNumberingAfterBreak="0">
    <w:nsid w:val="553F1D84"/>
    <w:multiLevelType w:val="hybridMultilevel"/>
    <w:tmpl w:val="F30808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57035FA7"/>
    <w:multiLevelType w:val="hybridMultilevel"/>
    <w:tmpl w:val="8D38128E"/>
    <w:lvl w:ilvl="0" w:tplc="54548DE0">
      <w:start w:val="2"/>
      <w:numFmt w:val="lowerLetter"/>
      <w:lvlText w:val="(%1)"/>
      <w:lvlJc w:val="left"/>
      <w:pPr>
        <w:ind w:left="1710" w:hanging="360"/>
      </w:pPr>
      <w:rPr>
        <w:rFonts w:cs="Times New Roman" w:hint="default"/>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8DD5DD2"/>
    <w:multiLevelType w:val="multilevel"/>
    <w:tmpl w:val="2DB84F9E"/>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lowerRoman"/>
      <w:lvlText w:val="(%6)"/>
      <w:lvlJc w:val="left"/>
      <w:pPr>
        <w:ind w:left="2736" w:hanging="936"/>
      </w:pPr>
      <w:rPr>
        <w:rFont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E1384E"/>
    <w:multiLevelType w:val="hybridMultilevel"/>
    <w:tmpl w:val="EA1AAB5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F9523B9"/>
    <w:multiLevelType w:val="hybridMultilevel"/>
    <w:tmpl w:val="3E3A8D76"/>
    <w:lvl w:ilvl="0" w:tplc="93D256F2">
      <w:start w:val="1"/>
      <w:numFmt w:val="lowerLetter"/>
      <w:lvlText w:val="(%1)"/>
      <w:lvlJc w:val="left"/>
      <w:pPr>
        <w:ind w:left="1440" w:hanging="360"/>
      </w:pPr>
      <w:rPr>
        <w:rFonts w:cs="Times New Roman" w:hint="default"/>
        <w:strike w:val="0"/>
      </w:rPr>
    </w:lvl>
    <w:lvl w:ilvl="1" w:tplc="04A2F436">
      <w:start w:val="1"/>
      <w:numFmt w:val="lowerRoman"/>
      <w:lvlText w:val="(%2)"/>
      <w:lvlJc w:val="left"/>
      <w:pPr>
        <w:tabs>
          <w:tab w:val="num" w:pos="2520"/>
        </w:tabs>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2437537"/>
    <w:multiLevelType w:val="multilevel"/>
    <w:tmpl w:val="D3C604B4"/>
    <w:lvl w:ilvl="0">
      <w:start w:val="1"/>
      <w:numFmt w:val="decimal"/>
      <w:pStyle w:val="a"/>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AD49A0"/>
    <w:multiLevelType w:val="hybridMultilevel"/>
    <w:tmpl w:val="8244E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5C6202"/>
    <w:multiLevelType w:val="hybridMultilevel"/>
    <w:tmpl w:val="744E6F90"/>
    <w:lvl w:ilvl="0" w:tplc="04A2F436">
      <w:start w:val="1"/>
      <w:numFmt w:val="lowerRoman"/>
      <w:lvlText w:val="(%1)"/>
      <w:lvlJc w:val="left"/>
      <w:pPr>
        <w:ind w:left="75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32" w15:restartNumberingAfterBreak="0">
    <w:nsid w:val="64BC4FD0"/>
    <w:multiLevelType w:val="hybridMultilevel"/>
    <w:tmpl w:val="6FDEFF38"/>
    <w:lvl w:ilvl="0" w:tplc="93D256F2">
      <w:start w:val="1"/>
      <w:numFmt w:val="lowerLetter"/>
      <w:lvlText w:val="(%1)"/>
      <w:lvlJc w:val="left"/>
      <w:pPr>
        <w:tabs>
          <w:tab w:val="num" w:pos="1080"/>
        </w:tabs>
        <w:ind w:left="1080" w:hanging="360"/>
      </w:pPr>
      <w:rPr>
        <w:rFonts w:cs="Times New Roman" w:hint="default"/>
      </w:rPr>
    </w:lvl>
    <w:lvl w:ilvl="1" w:tplc="66741118">
      <w:start w:val="1"/>
      <w:numFmt w:val="lowerRoman"/>
      <w:lvlText w:val="(%2)"/>
      <w:lvlJc w:val="righ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5386B90"/>
    <w:multiLevelType w:val="hybridMultilevel"/>
    <w:tmpl w:val="25302AD8"/>
    <w:lvl w:ilvl="0" w:tplc="93D256F2">
      <w:start w:val="1"/>
      <w:numFmt w:val="lowerLetter"/>
      <w:lvlText w:val="(%1)"/>
      <w:lvlJc w:val="left"/>
      <w:pPr>
        <w:ind w:left="1800" w:hanging="360"/>
      </w:pPr>
      <w:rPr>
        <w:rFonts w:cs="Times New Roman"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4" w15:restartNumberingAfterBreak="0">
    <w:nsid w:val="6A0768D6"/>
    <w:multiLevelType w:val="hybridMultilevel"/>
    <w:tmpl w:val="03483B5A"/>
    <w:lvl w:ilvl="0" w:tplc="93D256F2">
      <w:start w:val="1"/>
      <w:numFmt w:val="lowerLetter"/>
      <w:lvlText w:val="(%1)"/>
      <w:lvlJc w:val="left"/>
      <w:pPr>
        <w:ind w:left="1350" w:hanging="360"/>
      </w:pPr>
      <w:rPr>
        <w:rFonts w:cs="Times New Roman" w:hint="default"/>
        <w:u w:val="none"/>
      </w:rPr>
    </w:lvl>
    <w:lvl w:ilvl="1" w:tplc="66741118">
      <w:start w:val="1"/>
      <w:numFmt w:val="lowerRoman"/>
      <w:lvlText w:val="(%2)"/>
      <w:lvlJc w:val="right"/>
      <w:pPr>
        <w:ind w:left="2085" w:hanging="360"/>
      </w:pPr>
      <w:rPr>
        <w:rFonts w:hint="default"/>
      </w:r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35" w15:restartNumberingAfterBreak="0">
    <w:nsid w:val="6C14121D"/>
    <w:multiLevelType w:val="hybridMultilevel"/>
    <w:tmpl w:val="21226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8A1D20"/>
    <w:multiLevelType w:val="hybridMultilevel"/>
    <w:tmpl w:val="61625FA2"/>
    <w:lvl w:ilvl="0" w:tplc="943C4FF6">
      <w:start w:val="1"/>
      <w:numFmt w:val="lowerLetter"/>
      <w:lvlText w:val="(%1)"/>
      <w:lvlJc w:val="left"/>
      <w:pPr>
        <w:ind w:left="1365" w:hanging="360"/>
      </w:pPr>
      <w:rPr>
        <w:rFonts w:hint="default"/>
        <w:u w:val="none"/>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37" w15:restartNumberingAfterBreak="0">
    <w:nsid w:val="73485D92"/>
    <w:multiLevelType w:val="hybridMultilevel"/>
    <w:tmpl w:val="0BC04B10"/>
    <w:lvl w:ilvl="0" w:tplc="B5FC3154">
      <w:start w:val="1"/>
      <w:numFmt w:val="lowerLetter"/>
      <w:lvlText w:val="(%1)"/>
      <w:lvlJc w:val="left"/>
      <w:pPr>
        <w:ind w:left="1351"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15:restartNumberingAfterBreak="0">
    <w:nsid w:val="73DC17D9"/>
    <w:multiLevelType w:val="hybridMultilevel"/>
    <w:tmpl w:val="36FA9810"/>
    <w:lvl w:ilvl="0" w:tplc="35B26172">
      <w:start w:val="1"/>
      <w:numFmt w:val="lowerRoman"/>
      <w:lvlText w:val="(%1)"/>
      <w:lvlJc w:val="left"/>
      <w:pPr>
        <w:tabs>
          <w:tab w:val="num" w:pos="1996"/>
        </w:tabs>
        <w:ind w:left="199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5E3459"/>
    <w:multiLevelType w:val="multilevel"/>
    <w:tmpl w:val="CFA22E8E"/>
    <w:lvl w:ilvl="0">
      <w:start w:val="14"/>
      <w:numFmt w:val="decimal"/>
      <w:lvlText w:val="%1"/>
      <w:lvlJc w:val="left"/>
      <w:pPr>
        <w:ind w:left="1080" w:hanging="720"/>
      </w:pPr>
      <w:rPr>
        <w:rFonts w:hint="default"/>
        <w:lang w:val="en-US" w:eastAsia="en-US" w:bidi="ar-SA"/>
      </w:rPr>
    </w:lvl>
    <w:lvl w:ilvl="1">
      <w:start w:val="1"/>
      <w:numFmt w:val="decimalZero"/>
      <w:lvlText w:val="%1.%2"/>
      <w:lvlJc w:val="left"/>
      <w:pPr>
        <w:ind w:left="1080" w:hanging="720"/>
      </w:pPr>
      <w:rPr>
        <w:rFonts w:hint="default"/>
        <w:spacing w:val="-1"/>
        <w:w w:val="96"/>
        <w:lang w:val="en-US" w:eastAsia="en-US" w:bidi="ar-SA"/>
      </w:rPr>
    </w:lvl>
    <w:lvl w:ilvl="2">
      <w:numFmt w:val="bullet"/>
      <w:lvlText w:val="•"/>
      <w:lvlJc w:val="left"/>
      <w:pPr>
        <w:ind w:left="2880" w:hanging="720"/>
      </w:pPr>
      <w:rPr>
        <w:rFonts w:hint="default"/>
        <w:lang w:val="en-US" w:eastAsia="en-US" w:bidi="ar-SA"/>
      </w:rPr>
    </w:lvl>
    <w:lvl w:ilvl="3">
      <w:numFmt w:val="bullet"/>
      <w:lvlText w:val="•"/>
      <w:lvlJc w:val="left"/>
      <w:pPr>
        <w:ind w:left="3780" w:hanging="720"/>
      </w:pPr>
      <w:rPr>
        <w:rFonts w:hint="default"/>
        <w:lang w:val="en-US" w:eastAsia="en-US" w:bidi="ar-SA"/>
      </w:rPr>
    </w:lvl>
    <w:lvl w:ilvl="4">
      <w:numFmt w:val="bullet"/>
      <w:lvlText w:val="•"/>
      <w:lvlJc w:val="left"/>
      <w:pPr>
        <w:ind w:left="4680" w:hanging="720"/>
      </w:pPr>
      <w:rPr>
        <w:rFonts w:hint="default"/>
        <w:lang w:val="en-US" w:eastAsia="en-US" w:bidi="ar-SA"/>
      </w:rPr>
    </w:lvl>
    <w:lvl w:ilvl="5">
      <w:numFmt w:val="bullet"/>
      <w:lvlText w:val="•"/>
      <w:lvlJc w:val="left"/>
      <w:pPr>
        <w:ind w:left="5580" w:hanging="720"/>
      </w:pPr>
      <w:rPr>
        <w:rFonts w:hint="default"/>
        <w:lang w:val="en-US" w:eastAsia="en-US" w:bidi="ar-SA"/>
      </w:rPr>
    </w:lvl>
    <w:lvl w:ilvl="6">
      <w:numFmt w:val="bullet"/>
      <w:lvlText w:val="•"/>
      <w:lvlJc w:val="left"/>
      <w:pPr>
        <w:ind w:left="6480" w:hanging="720"/>
      </w:pPr>
      <w:rPr>
        <w:rFonts w:hint="default"/>
        <w:lang w:val="en-US" w:eastAsia="en-US" w:bidi="ar-SA"/>
      </w:rPr>
    </w:lvl>
    <w:lvl w:ilvl="7">
      <w:numFmt w:val="bullet"/>
      <w:lvlText w:val="•"/>
      <w:lvlJc w:val="left"/>
      <w:pPr>
        <w:ind w:left="7380" w:hanging="720"/>
      </w:pPr>
      <w:rPr>
        <w:rFonts w:hint="default"/>
        <w:lang w:val="en-US" w:eastAsia="en-US" w:bidi="ar-SA"/>
      </w:rPr>
    </w:lvl>
    <w:lvl w:ilvl="8">
      <w:numFmt w:val="bullet"/>
      <w:lvlText w:val="•"/>
      <w:lvlJc w:val="left"/>
      <w:pPr>
        <w:ind w:left="8280" w:hanging="720"/>
      </w:pPr>
      <w:rPr>
        <w:rFonts w:hint="default"/>
        <w:lang w:val="en-US" w:eastAsia="en-US" w:bidi="ar-SA"/>
      </w:rPr>
    </w:lvl>
  </w:abstractNum>
  <w:abstractNum w:abstractNumId="40" w15:restartNumberingAfterBreak="0">
    <w:nsid w:val="79601CEF"/>
    <w:multiLevelType w:val="hybridMultilevel"/>
    <w:tmpl w:val="71486F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A73E82"/>
    <w:multiLevelType w:val="multilevel"/>
    <w:tmpl w:val="61849DA8"/>
    <w:lvl w:ilvl="0">
      <w:start w:val="23"/>
      <w:numFmt w:val="decimal"/>
      <w:lvlText w:val="%1"/>
      <w:lvlJc w:val="left"/>
      <w:pPr>
        <w:ind w:left="1351" w:hanging="992"/>
      </w:pPr>
      <w:rPr>
        <w:rFonts w:hint="default"/>
        <w:lang w:val="en-US" w:eastAsia="en-US" w:bidi="ar-SA"/>
      </w:rPr>
    </w:lvl>
    <w:lvl w:ilvl="1">
      <w:start w:val="10"/>
      <w:numFmt w:val="decimal"/>
      <w:lvlText w:val="%1.%2"/>
      <w:lvlJc w:val="left"/>
      <w:pPr>
        <w:ind w:left="1351" w:hanging="992"/>
      </w:pPr>
      <w:rPr>
        <w:rFonts w:hint="default"/>
        <w:spacing w:val="-1"/>
        <w:w w:val="96"/>
        <w:lang w:val="en-US" w:eastAsia="en-US" w:bidi="ar-SA"/>
      </w:rPr>
    </w:lvl>
    <w:lvl w:ilvl="2">
      <w:numFmt w:val="bullet"/>
      <w:lvlText w:val="•"/>
      <w:lvlJc w:val="left"/>
      <w:pPr>
        <w:ind w:left="3104" w:hanging="992"/>
      </w:pPr>
      <w:rPr>
        <w:rFonts w:hint="default"/>
        <w:lang w:val="en-US" w:eastAsia="en-US" w:bidi="ar-SA"/>
      </w:rPr>
    </w:lvl>
    <w:lvl w:ilvl="3">
      <w:numFmt w:val="bullet"/>
      <w:lvlText w:val="•"/>
      <w:lvlJc w:val="left"/>
      <w:pPr>
        <w:ind w:left="3976" w:hanging="992"/>
      </w:pPr>
      <w:rPr>
        <w:rFonts w:hint="default"/>
        <w:lang w:val="en-US" w:eastAsia="en-US" w:bidi="ar-SA"/>
      </w:rPr>
    </w:lvl>
    <w:lvl w:ilvl="4">
      <w:numFmt w:val="bullet"/>
      <w:lvlText w:val="•"/>
      <w:lvlJc w:val="left"/>
      <w:pPr>
        <w:ind w:left="4848" w:hanging="992"/>
      </w:pPr>
      <w:rPr>
        <w:rFonts w:hint="default"/>
        <w:lang w:val="en-US" w:eastAsia="en-US" w:bidi="ar-SA"/>
      </w:rPr>
    </w:lvl>
    <w:lvl w:ilvl="5">
      <w:numFmt w:val="bullet"/>
      <w:lvlText w:val="•"/>
      <w:lvlJc w:val="left"/>
      <w:pPr>
        <w:ind w:left="5720" w:hanging="992"/>
      </w:pPr>
      <w:rPr>
        <w:rFonts w:hint="default"/>
        <w:lang w:val="en-US" w:eastAsia="en-US" w:bidi="ar-SA"/>
      </w:rPr>
    </w:lvl>
    <w:lvl w:ilvl="6">
      <w:numFmt w:val="bullet"/>
      <w:lvlText w:val="•"/>
      <w:lvlJc w:val="left"/>
      <w:pPr>
        <w:ind w:left="6592" w:hanging="992"/>
      </w:pPr>
      <w:rPr>
        <w:rFonts w:hint="default"/>
        <w:lang w:val="en-US" w:eastAsia="en-US" w:bidi="ar-SA"/>
      </w:rPr>
    </w:lvl>
    <w:lvl w:ilvl="7">
      <w:numFmt w:val="bullet"/>
      <w:lvlText w:val="•"/>
      <w:lvlJc w:val="left"/>
      <w:pPr>
        <w:ind w:left="7464" w:hanging="992"/>
      </w:pPr>
      <w:rPr>
        <w:rFonts w:hint="default"/>
        <w:lang w:val="en-US" w:eastAsia="en-US" w:bidi="ar-SA"/>
      </w:rPr>
    </w:lvl>
    <w:lvl w:ilvl="8">
      <w:numFmt w:val="bullet"/>
      <w:lvlText w:val="•"/>
      <w:lvlJc w:val="left"/>
      <w:pPr>
        <w:ind w:left="8336" w:hanging="992"/>
      </w:pPr>
      <w:rPr>
        <w:rFonts w:hint="default"/>
        <w:lang w:val="en-US" w:eastAsia="en-US" w:bidi="ar-SA"/>
      </w:rPr>
    </w:lvl>
  </w:abstractNum>
  <w:abstractNum w:abstractNumId="42" w15:restartNumberingAfterBreak="0">
    <w:nsid w:val="7B890982"/>
    <w:multiLevelType w:val="hybridMultilevel"/>
    <w:tmpl w:val="C896CB5A"/>
    <w:lvl w:ilvl="0" w:tplc="655CE696">
      <w:start w:val="1"/>
      <w:numFmt w:val="lowerLetter"/>
      <w:lvlText w:val="(%1)"/>
      <w:lvlJc w:val="left"/>
      <w:pPr>
        <w:ind w:left="1425" w:hanging="360"/>
      </w:pPr>
      <w:rPr>
        <w:rFonts w:hint="default"/>
      </w:rPr>
    </w:lvl>
    <w:lvl w:ilvl="1" w:tplc="10090019" w:tentative="1">
      <w:start w:val="1"/>
      <w:numFmt w:val="lowerLetter"/>
      <w:lvlText w:val="%2."/>
      <w:lvlJc w:val="left"/>
      <w:pPr>
        <w:ind w:left="2145" w:hanging="360"/>
      </w:pPr>
    </w:lvl>
    <w:lvl w:ilvl="2" w:tplc="1009001B" w:tentative="1">
      <w:start w:val="1"/>
      <w:numFmt w:val="lowerRoman"/>
      <w:lvlText w:val="%3."/>
      <w:lvlJc w:val="right"/>
      <w:pPr>
        <w:ind w:left="2865" w:hanging="180"/>
      </w:pPr>
    </w:lvl>
    <w:lvl w:ilvl="3" w:tplc="1009000F" w:tentative="1">
      <w:start w:val="1"/>
      <w:numFmt w:val="decimal"/>
      <w:lvlText w:val="%4."/>
      <w:lvlJc w:val="left"/>
      <w:pPr>
        <w:ind w:left="3585" w:hanging="360"/>
      </w:pPr>
    </w:lvl>
    <w:lvl w:ilvl="4" w:tplc="10090019" w:tentative="1">
      <w:start w:val="1"/>
      <w:numFmt w:val="lowerLetter"/>
      <w:lvlText w:val="%5."/>
      <w:lvlJc w:val="left"/>
      <w:pPr>
        <w:ind w:left="4305" w:hanging="360"/>
      </w:pPr>
    </w:lvl>
    <w:lvl w:ilvl="5" w:tplc="1009001B" w:tentative="1">
      <w:start w:val="1"/>
      <w:numFmt w:val="lowerRoman"/>
      <w:lvlText w:val="%6."/>
      <w:lvlJc w:val="right"/>
      <w:pPr>
        <w:ind w:left="5025" w:hanging="180"/>
      </w:pPr>
    </w:lvl>
    <w:lvl w:ilvl="6" w:tplc="1009000F" w:tentative="1">
      <w:start w:val="1"/>
      <w:numFmt w:val="decimal"/>
      <w:lvlText w:val="%7."/>
      <w:lvlJc w:val="left"/>
      <w:pPr>
        <w:ind w:left="5745" w:hanging="360"/>
      </w:pPr>
    </w:lvl>
    <w:lvl w:ilvl="7" w:tplc="10090019" w:tentative="1">
      <w:start w:val="1"/>
      <w:numFmt w:val="lowerLetter"/>
      <w:lvlText w:val="%8."/>
      <w:lvlJc w:val="left"/>
      <w:pPr>
        <w:ind w:left="6465" w:hanging="360"/>
      </w:pPr>
    </w:lvl>
    <w:lvl w:ilvl="8" w:tplc="1009001B" w:tentative="1">
      <w:start w:val="1"/>
      <w:numFmt w:val="lowerRoman"/>
      <w:lvlText w:val="%9."/>
      <w:lvlJc w:val="right"/>
      <w:pPr>
        <w:ind w:left="7185" w:hanging="180"/>
      </w:pPr>
    </w:lvl>
  </w:abstractNum>
  <w:abstractNum w:abstractNumId="43" w15:restartNumberingAfterBreak="0">
    <w:nsid w:val="7D200347"/>
    <w:multiLevelType w:val="hybridMultilevel"/>
    <w:tmpl w:val="B2666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9944873">
    <w:abstractNumId w:val="40"/>
  </w:num>
  <w:num w:numId="2" w16cid:durableId="1061290416">
    <w:abstractNumId w:val="11"/>
  </w:num>
  <w:num w:numId="3" w16cid:durableId="1911191727">
    <w:abstractNumId w:val="34"/>
  </w:num>
  <w:num w:numId="4" w16cid:durableId="1958171501">
    <w:abstractNumId w:val="9"/>
  </w:num>
  <w:num w:numId="5" w16cid:durableId="346298208">
    <w:abstractNumId w:val="5"/>
  </w:num>
  <w:num w:numId="6" w16cid:durableId="1030296986">
    <w:abstractNumId w:val="38"/>
  </w:num>
  <w:num w:numId="7" w16cid:durableId="1701543357">
    <w:abstractNumId w:val="36"/>
  </w:num>
  <w:num w:numId="8" w16cid:durableId="1670017832">
    <w:abstractNumId w:val="14"/>
  </w:num>
  <w:num w:numId="9" w16cid:durableId="1396469808">
    <w:abstractNumId w:val="20"/>
  </w:num>
  <w:num w:numId="10" w16cid:durableId="1569412648">
    <w:abstractNumId w:val="32"/>
  </w:num>
  <w:num w:numId="11" w16cid:durableId="1524898037">
    <w:abstractNumId w:val="19"/>
  </w:num>
  <w:num w:numId="12" w16cid:durableId="204492176">
    <w:abstractNumId w:val="31"/>
  </w:num>
  <w:num w:numId="13" w16cid:durableId="1391548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3559582">
    <w:abstractNumId w:val="3"/>
  </w:num>
  <w:num w:numId="15" w16cid:durableId="1628201378">
    <w:abstractNumId w:val="16"/>
  </w:num>
  <w:num w:numId="16" w16cid:durableId="155928025">
    <w:abstractNumId w:val="22"/>
  </w:num>
  <w:num w:numId="17" w16cid:durableId="62070229">
    <w:abstractNumId w:val="7"/>
  </w:num>
  <w:num w:numId="18" w16cid:durableId="1791194960">
    <w:abstractNumId w:val="42"/>
  </w:num>
  <w:num w:numId="19" w16cid:durableId="394161771">
    <w:abstractNumId w:val="21"/>
  </w:num>
  <w:num w:numId="20" w16cid:durableId="1626232900">
    <w:abstractNumId w:val="15"/>
  </w:num>
  <w:num w:numId="21" w16cid:durableId="1905604221">
    <w:abstractNumId w:val="4"/>
  </w:num>
  <w:num w:numId="22" w16cid:durableId="148333536">
    <w:abstractNumId w:val="13"/>
  </w:num>
  <w:num w:numId="23" w16cid:durableId="806552883">
    <w:abstractNumId w:val="28"/>
  </w:num>
  <w:num w:numId="24" w16cid:durableId="1500927406">
    <w:abstractNumId w:val="33"/>
  </w:num>
  <w:num w:numId="25" w16cid:durableId="1605922837">
    <w:abstractNumId w:val="1"/>
  </w:num>
  <w:num w:numId="26" w16cid:durableId="1568109375">
    <w:abstractNumId w:val="6"/>
  </w:num>
  <w:num w:numId="27" w16cid:durableId="1794712276">
    <w:abstractNumId w:val="23"/>
  </w:num>
  <w:num w:numId="28" w16cid:durableId="822741070">
    <w:abstractNumId w:val="25"/>
  </w:num>
  <w:num w:numId="29" w16cid:durableId="1504517167">
    <w:abstractNumId w:val="10"/>
  </w:num>
  <w:num w:numId="30" w16cid:durableId="1222015381">
    <w:abstractNumId w:val="29"/>
  </w:num>
  <w:num w:numId="31" w16cid:durableId="160852550">
    <w:abstractNumId w:val="26"/>
  </w:num>
  <w:num w:numId="32" w16cid:durableId="8574735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3652731">
    <w:abstractNumId w:val="12"/>
  </w:num>
  <w:num w:numId="34" w16cid:durableId="786506191">
    <w:abstractNumId w:val="18"/>
  </w:num>
  <w:num w:numId="35" w16cid:durableId="1928029391">
    <w:abstractNumId w:val="27"/>
  </w:num>
  <w:num w:numId="36" w16cid:durableId="280645706">
    <w:abstractNumId w:val="43"/>
  </w:num>
  <w:num w:numId="37" w16cid:durableId="854002348">
    <w:abstractNumId w:val="8"/>
  </w:num>
  <w:num w:numId="38" w16cid:durableId="19126160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9387885">
    <w:abstractNumId w:val="17"/>
  </w:num>
  <w:num w:numId="40" w16cid:durableId="347411989">
    <w:abstractNumId w:val="24"/>
  </w:num>
  <w:num w:numId="41" w16cid:durableId="1476021456">
    <w:abstractNumId w:val="39"/>
  </w:num>
  <w:num w:numId="42" w16cid:durableId="941455565">
    <w:abstractNumId w:val="41"/>
  </w:num>
  <w:num w:numId="43" w16cid:durableId="1804271763">
    <w:abstractNumId w:val="2"/>
  </w:num>
  <w:num w:numId="44" w16cid:durableId="788015853">
    <w:abstractNumId w:val="0"/>
  </w:num>
  <w:num w:numId="45" w16cid:durableId="1775131956">
    <w:abstractNumId w:val="35"/>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ooke Ethridge">
    <w15:presenceInfo w15:providerId="AD" w15:userId="S::blw2@queensu.ca::5611c57b-a5f9-46e3-b8de-a993edc905ba"/>
  </w15:person>
  <w15:person w15:author="Catarina Bridges">
    <w15:presenceInfo w15:providerId="AD" w15:userId="S::cpb1@queensu.ca::b35b678c-0ad7-48d2-861f-41727c9183c9"/>
  </w15:person>
  <w15:person w15:author="Michael Villeneuve">
    <w15:presenceInfo w15:providerId="AD" w15:userId="S::mv66@queensu.ca::4055b6b0-935b-4442-acf3-22a3d726db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SystemFonts/>
  <w:trackRevisions/>
  <w:doNotTrackFormatting/>
  <w:defaultTabStop w:val="720"/>
  <w:doNotHyphenateCaps/>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592"/>
    <w:rsid w:val="00000D61"/>
    <w:rsid w:val="00003775"/>
    <w:rsid w:val="00004776"/>
    <w:rsid w:val="000047BE"/>
    <w:rsid w:val="000047FE"/>
    <w:rsid w:val="000054D7"/>
    <w:rsid w:val="00005C65"/>
    <w:rsid w:val="00005E99"/>
    <w:rsid w:val="00006489"/>
    <w:rsid w:val="000077C6"/>
    <w:rsid w:val="000109EE"/>
    <w:rsid w:val="00011B01"/>
    <w:rsid w:val="00012D78"/>
    <w:rsid w:val="00013E48"/>
    <w:rsid w:val="000157B3"/>
    <w:rsid w:val="0001632F"/>
    <w:rsid w:val="000176A4"/>
    <w:rsid w:val="00021447"/>
    <w:rsid w:val="000235A0"/>
    <w:rsid w:val="000269F2"/>
    <w:rsid w:val="00026FCA"/>
    <w:rsid w:val="00030D5B"/>
    <w:rsid w:val="00030DC5"/>
    <w:rsid w:val="000343C7"/>
    <w:rsid w:val="00034FE8"/>
    <w:rsid w:val="00037FFD"/>
    <w:rsid w:val="00040884"/>
    <w:rsid w:val="000419FE"/>
    <w:rsid w:val="00041B19"/>
    <w:rsid w:val="0004408E"/>
    <w:rsid w:val="00044F63"/>
    <w:rsid w:val="00046A3B"/>
    <w:rsid w:val="00053B82"/>
    <w:rsid w:val="00053BDE"/>
    <w:rsid w:val="00054739"/>
    <w:rsid w:val="000570DD"/>
    <w:rsid w:val="00057CAA"/>
    <w:rsid w:val="00061AF3"/>
    <w:rsid w:val="000630A5"/>
    <w:rsid w:val="000655BB"/>
    <w:rsid w:val="00067043"/>
    <w:rsid w:val="00072631"/>
    <w:rsid w:val="00074580"/>
    <w:rsid w:val="00077E4C"/>
    <w:rsid w:val="00080D5A"/>
    <w:rsid w:val="00081FA0"/>
    <w:rsid w:val="0008231E"/>
    <w:rsid w:val="000823F7"/>
    <w:rsid w:val="00083EC6"/>
    <w:rsid w:val="00084AD5"/>
    <w:rsid w:val="0008598B"/>
    <w:rsid w:val="00087509"/>
    <w:rsid w:val="000875C0"/>
    <w:rsid w:val="00087B03"/>
    <w:rsid w:val="00096036"/>
    <w:rsid w:val="000A2E6E"/>
    <w:rsid w:val="000B0E00"/>
    <w:rsid w:val="000B47E4"/>
    <w:rsid w:val="000B7A74"/>
    <w:rsid w:val="000C0CDF"/>
    <w:rsid w:val="000C4E2E"/>
    <w:rsid w:val="000C7C35"/>
    <w:rsid w:val="000D0E7D"/>
    <w:rsid w:val="000D42D7"/>
    <w:rsid w:val="000D6E15"/>
    <w:rsid w:val="000E0725"/>
    <w:rsid w:val="000E1DC0"/>
    <w:rsid w:val="000E3BDF"/>
    <w:rsid w:val="000F4D8F"/>
    <w:rsid w:val="000F62F0"/>
    <w:rsid w:val="000F69C3"/>
    <w:rsid w:val="00105FD2"/>
    <w:rsid w:val="00110DA7"/>
    <w:rsid w:val="001114FA"/>
    <w:rsid w:val="001116AB"/>
    <w:rsid w:val="00112E42"/>
    <w:rsid w:val="001156C3"/>
    <w:rsid w:val="00115E43"/>
    <w:rsid w:val="00116935"/>
    <w:rsid w:val="00120289"/>
    <w:rsid w:val="00121482"/>
    <w:rsid w:val="00132425"/>
    <w:rsid w:val="001375B1"/>
    <w:rsid w:val="00140A2A"/>
    <w:rsid w:val="00141CD9"/>
    <w:rsid w:val="0015046A"/>
    <w:rsid w:val="0015373E"/>
    <w:rsid w:val="00155C84"/>
    <w:rsid w:val="00157DA2"/>
    <w:rsid w:val="001620FA"/>
    <w:rsid w:val="00165224"/>
    <w:rsid w:val="001657BD"/>
    <w:rsid w:val="00165EA7"/>
    <w:rsid w:val="00170EE4"/>
    <w:rsid w:val="001713AE"/>
    <w:rsid w:val="00174684"/>
    <w:rsid w:val="00175CE2"/>
    <w:rsid w:val="00176F34"/>
    <w:rsid w:val="00180665"/>
    <w:rsid w:val="00180AD7"/>
    <w:rsid w:val="00180EE3"/>
    <w:rsid w:val="0018216E"/>
    <w:rsid w:val="001848E1"/>
    <w:rsid w:val="00184A99"/>
    <w:rsid w:val="00185F84"/>
    <w:rsid w:val="00186321"/>
    <w:rsid w:val="00186BC6"/>
    <w:rsid w:val="00192080"/>
    <w:rsid w:val="00192778"/>
    <w:rsid w:val="0019349A"/>
    <w:rsid w:val="001965BC"/>
    <w:rsid w:val="001B20F4"/>
    <w:rsid w:val="001B6231"/>
    <w:rsid w:val="001B6995"/>
    <w:rsid w:val="001B70C8"/>
    <w:rsid w:val="001B745F"/>
    <w:rsid w:val="001C1371"/>
    <w:rsid w:val="001C197E"/>
    <w:rsid w:val="001C206F"/>
    <w:rsid w:val="001C2A0E"/>
    <w:rsid w:val="001C461D"/>
    <w:rsid w:val="001C4CEF"/>
    <w:rsid w:val="001C5110"/>
    <w:rsid w:val="001C60FD"/>
    <w:rsid w:val="001C7AAE"/>
    <w:rsid w:val="001D2145"/>
    <w:rsid w:val="001D3471"/>
    <w:rsid w:val="001D5455"/>
    <w:rsid w:val="001D5A59"/>
    <w:rsid w:val="001D65DC"/>
    <w:rsid w:val="001D6F38"/>
    <w:rsid w:val="001E0672"/>
    <w:rsid w:val="001E2241"/>
    <w:rsid w:val="001E564B"/>
    <w:rsid w:val="001E68F2"/>
    <w:rsid w:val="001E78D7"/>
    <w:rsid w:val="001F05E2"/>
    <w:rsid w:val="001F17B2"/>
    <w:rsid w:val="001F2487"/>
    <w:rsid w:val="001F345D"/>
    <w:rsid w:val="001F4DF1"/>
    <w:rsid w:val="001F64EA"/>
    <w:rsid w:val="00200944"/>
    <w:rsid w:val="00206F87"/>
    <w:rsid w:val="00210E21"/>
    <w:rsid w:val="002146A8"/>
    <w:rsid w:val="002148AF"/>
    <w:rsid w:val="0022075E"/>
    <w:rsid w:val="00221237"/>
    <w:rsid w:val="00221762"/>
    <w:rsid w:val="00224F3E"/>
    <w:rsid w:val="00225F90"/>
    <w:rsid w:val="00230968"/>
    <w:rsid w:val="00232B33"/>
    <w:rsid w:val="00233F7E"/>
    <w:rsid w:val="00240DA6"/>
    <w:rsid w:val="00244253"/>
    <w:rsid w:val="002478FD"/>
    <w:rsid w:val="00251DC4"/>
    <w:rsid w:val="00260A85"/>
    <w:rsid w:val="00260C6D"/>
    <w:rsid w:val="00261B41"/>
    <w:rsid w:val="0026340B"/>
    <w:rsid w:val="002729AC"/>
    <w:rsid w:val="00281A6E"/>
    <w:rsid w:val="00282C6F"/>
    <w:rsid w:val="00282C7A"/>
    <w:rsid w:val="00282D71"/>
    <w:rsid w:val="00291623"/>
    <w:rsid w:val="002924D6"/>
    <w:rsid w:val="002978A5"/>
    <w:rsid w:val="002A03FD"/>
    <w:rsid w:val="002A1254"/>
    <w:rsid w:val="002B0209"/>
    <w:rsid w:val="002B0C33"/>
    <w:rsid w:val="002B22E6"/>
    <w:rsid w:val="002B4FE8"/>
    <w:rsid w:val="002B76EB"/>
    <w:rsid w:val="002B7FEA"/>
    <w:rsid w:val="002C24FF"/>
    <w:rsid w:val="002C41C1"/>
    <w:rsid w:val="002C7013"/>
    <w:rsid w:val="002C76DA"/>
    <w:rsid w:val="002D004E"/>
    <w:rsid w:val="002D37D6"/>
    <w:rsid w:val="002D64E5"/>
    <w:rsid w:val="002E24EB"/>
    <w:rsid w:val="002E684F"/>
    <w:rsid w:val="002E7601"/>
    <w:rsid w:val="002E7E06"/>
    <w:rsid w:val="002F03EB"/>
    <w:rsid w:val="002F2A27"/>
    <w:rsid w:val="002F7886"/>
    <w:rsid w:val="003010D9"/>
    <w:rsid w:val="003021C5"/>
    <w:rsid w:val="00304D5E"/>
    <w:rsid w:val="00306892"/>
    <w:rsid w:val="0031059E"/>
    <w:rsid w:val="00311F11"/>
    <w:rsid w:val="0031204D"/>
    <w:rsid w:val="00314031"/>
    <w:rsid w:val="00314EBC"/>
    <w:rsid w:val="0031745B"/>
    <w:rsid w:val="00321EB1"/>
    <w:rsid w:val="00324898"/>
    <w:rsid w:val="00332A4C"/>
    <w:rsid w:val="003341FE"/>
    <w:rsid w:val="003347E4"/>
    <w:rsid w:val="00337B90"/>
    <w:rsid w:val="003400F4"/>
    <w:rsid w:val="003408AD"/>
    <w:rsid w:val="00340D5A"/>
    <w:rsid w:val="00341701"/>
    <w:rsid w:val="00346FA3"/>
    <w:rsid w:val="003603E1"/>
    <w:rsid w:val="0036188B"/>
    <w:rsid w:val="00363A16"/>
    <w:rsid w:val="00363E64"/>
    <w:rsid w:val="00364C11"/>
    <w:rsid w:val="00365AA1"/>
    <w:rsid w:val="003718A0"/>
    <w:rsid w:val="0038210A"/>
    <w:rsid w:val="00383BF6"/>
    <w:rsid w:val="00385A35"/>
    <w:rsid w:val="003868A4"/>
    <w:rsid w:val="00386FB7"/>
    <w:rsid w:val="0039038B"/>
    <w:rsid w:val="0039273C"/>
    <w:rsid w:val="003977BC"/>
    <w:rsid w:val="00397A6A"/>
    <w:rsid w:val="003B246A"/>
    <w:rsid w:val="003B5B84"/>
    <w:rsid w:val="003C25AD"/>
    <w:rsid w:val="003C2ABA"/>
    <w:rsid w:val="003C4E47"/>
    <w:rsid w:val="003C689A"/>
    <w:rsid w:val="003C79E6"/>
    <w:rsid w:val="003D5CBA"/>
    <w:rsid w:val="003E59D6"/>
    <w:rsid w:val="003E72EB"/>
    <w:rsid w:val="003E7914"/>
    <w:rsid w:val="003F10C5"/>
    <w:rsid w:val="003F45AA"/>
    <w:rsid w:val="004006C2"/>
    <w:rsid w:val="0040528C"/>
    <w:rsid w:val="00406571"/>
    <w:rsid w:val="00407692"/>
    <w:rsid w:val="00407D45"/>
    <w:rsid w:val="00412662"/>
    <w:rsid w:val="0041270E"/>
    <w:rsid w:val="00412ECA"/>
    <w:rsid w:val="00413A46"/>
    <w:rsid w:val="00415F72"/>
    <w:rsid w:val="00416163"/>
    <w:rsid w:val="004166D7"/>
    <w:rsid w:val="00416E59"/>
    <w:rsid w:val="00423D24"/>
    <w:rsid w:val="00424D50"/>
    <w:rsid w:val="00431FB3"/>
    <w:rsid w:val="00434ABA"/>
    <w:rsid w:val="0044127D"/>
    <w:rsid w:val="00442592"/>
    <w:rsid w:val="00442A3F"/>
    <w:rsid w:val="00444C56"/>
    <w:rsid w:val="00447B51"/>
    <w:rsid w:val="00450C48"/>
    <w:rsid w:val="00451F3A"/>
    <w:rsid w:val="0045231F"/>
    <w:rsid w:val="00454A9C"/>
    <w:rsid w:val="004564E2"/>
    <w:rsid w:val="0045725B"/>
    <w:rsid w:val="00457CAB"/>
    <w:rsid w:val="00463871"/>
    <w:rsid w:val="004647B2"/>
    <w:rsid w:val="0046555B"/>
    <w:rsid w:val="00465751"/>
    <w:rsid w:val="00466E4F"/>
    <w:rsid w:val="00467C66"/>
    <w:rsid w:val="00467C6E"/>
    <w:rsid w:val="00471951"/>
    <w:rsid w:val="004722E4"/>
    <w:rsid w:val="0047520A"/>
    <w:rsid w:val="00483AC8"/>
    <w:rsid w:val="00484911"/>
    <w:rsid w:val="004853FB"/>
    <w:rsid w:val="00485571"/>
    <w:rsid w:val="00485975"/>
    <w:rsid w:val="00491783"/>
    <w:rsid w:val="00497A8F"/>
    <w:rsid w:val="004A278F"/>
    <w:rsid w:val="004A3CF2"/>
    <w:rsid w:val="004A3F01"/>
    <w:rsid w:val="004B08B1"/>
    <w:rsid w:val="004B1485"/>
    <w:rsid w:val="004B49B5"/>
    <w:rsid w:val="004B7DEC"/>
    <w:rsid w:val="004C437E"/>
    <w:rsid w:val="004C598A"/>
    <w:rsid w:val="004C6DC7"/>
    <w:rsid w:val="004D00A7"/>
    <w:rsid w:val="004D0E1F"/>
    <w:rsid w:val="004D3416"/>
    <w:rsid w:val="004D42E2"/>
    <w:rsid w:val="004D4CEC"/>
    <w:rsid w:val="004D64C3"/>
    <w:rsid w:val="004D7AB9"/>
    <w:rsid w:val="004E1C0A"/>
    <w:rsid w:val="004E2AC2"/>
    <w:rsid w:val="004E4224"/>
    <w:rsid w:val="004E7592"/>
    <w:rsid w:val="004E75E5"/>
    <w:rsid w:val="00500DA7"/>
    <w:rsid w:val="00502BEC"/>
    <w:rsid w:val="0050343F"/>
    <w:rsid w:val="005039D7"/>
    <w:rsid w:val="00503D29"/>
    <w:rsid w:val="00504D26"/>
    <w:rsid w:val="00507B65"/>
    <w:rsid w:val="00513DBE"/>
    <w:rsid w:val="0052116E"/>
    <w:rsid w:val="00522D73"/>
    <w:rsid w:val="00522E02"/>
    <w:rsid w:val="00523B7F"/>
    <w:rsid w:val="005251CF"/>
    <w:rsid w:val="00525CFA"/>
    <w:rsid w:val="00530CBE"/>
    <w:rsid w:val="005317ED"/>
    <w:rsid w:val="005319DA"/>
    <w:rsid w:val="00534292"/>
    <w:rsid w:val="00534B97"/>
    <w:rsid w:val="005400BC"/>
    <w:rsid w:val="00546D7D"/>
    <w:rsid w:val="00553C80"/>
    <w:rsid w:val="00560ED6"/>
    <w:rsid w:val="00561D5C"/>
    <w:rsid w:val="00562819"/>
    <w:rsid w:val="00562AF3"/>
    <w:rsid w:val="0056493A"/>
    <w:rsid w:val="00564A2F"/>
    <w:rsid w:val="00565A8B"/>
    <w:rsid w:val="0056763B"/>
    <w:rsid w:val="00567734"/>
    <w:rsid w:val="00575E25"/>
    <w:rsid w:val="005829BB"/>
    <w:rsid w:val="00582B5F"/>
    <w:rsid w:val="00590B1A"/>
    <w:rsid w:val="00590BF0"/>
    <w:rsid w:val="00594062"/>
    <w:rsid w:val="00596443"/>
    <w:rsid w:val="0059756C"/>
    <w:rsid w:val="005A02BE"/>
    <w:rsid w:val="005A55A0"/>
    <w:rsid w:val="005A64F6"/>
    <w:rsid w:val="005A65F4"/>
    <w:rsid w:val="005B2B1C"/>
    <w:rsid w:val="005B7266"/>
    <w:rsid w:val="005C0ABB"/>
    <w:rsid w:val="005C36A4"/>
    <w:rsid w:val="005C4434"/>
    <w:rsid w:val="005C5A97"/>
    <w:rsid w:val="005C670C"/>
    <w:rsid w:val="005D0D31"/>
    <w:rsid w:val="005D69D7"/>
    <w:rsid w:val="005D7329"/>
    <w:rsid w:val="005D7F18"/>
    <w:rsid w:val="005E214E"/>
    <w:rsid w:val="005E2F6D"/>
    <w:rsid w:val="005E3A27"/>
    <w:rsid w:val="005F2845"/>
    <w:rsid w:val="005F5DB8"/>
    <w:rsid w:val="005F6588"/>
    <w:rsid w:val="005F6B46"/>
    <w:rsid w:val="005F77BC"/>
    <w:rsid w:val="006013F1"/>
    <w:rsid w:val="00601F58"/>
    <w:rsid w:val="00605514"/>
    <w:rsid w:val="006105E7"/>
    <w:rsid w:val="006108B8"/>
    <w:rsid w:val="006109A3"/>
    <w:rsid w:val="00610BBB"/>
    <w:rsid w:val="00612FFC"/>
    <w:rsid w:val="00614725"/>
    <w:rsid w:val="006150AA"/>
    <w:rsid w:val="0062019F"/>
    <w:rsid w:val="00622BF9"/>
    <w:rsid w:val="00623D6D"/>
    <w:rsid w:val="00624730"/>
    <w:rsid w:val="0063784A"/>
    <w:rsid w:val="006412CB"/>
    <w:rsid w:val="00642C07"/>
    <w:rsid w:val="00643572"/>
    <w:rsid w:val="006442C1"/>
    <w:rsid w:val="00645F12"/>
    <w:rsid w:val="00647FE8"/>
    <w:rsid w:val="0065342F"/>
    <w:rsid w:val="00653925"/>
    <w:rsid w:val="00654A9E"/>
    <w:rsid w:val="00660592"/>
    <w:rsid w:val="006611F2"/>
    <w:rsid w:val="00661373"/>
    <w:rsid w:val="006656ED"/>
    <w:rsid w:val="00666020"/>
    <w:rsid w:val="00666764"/>
    <w:rsid w:val="00667C37"/>
    <w:rsid w:val="006712DB"/>
    <w:rsid w:val="00671CFE"/>
    <w:rsid w:val="006757AB"/>
    <w:rsid w:val="00675A20"/>
    <w:rsid w:val="00675FB1"/>
    <w:rsid w:val="00677A7A"/>
    <w:rsid w:val="00681A6A"/>
    <w:rsid w:val="00682288"/>
    <w:rsid w:val="006843A7"/>
    <w:rsid w:val="00685304"/>
    <w:rsid w:val="00685C96"/>
    <w:rsid w:val="00691FAB"/>
    <w:rsid w:val="00693C35"/>
    <w:rsid w:val="00694D86"/>
    <w:rsid w:val="00694DF6"/>
    <w:rsid w:val="00695E6E"/>
    <w:rsid w:val="006967AB"/>
    <w:rsid w:val="006A22CC"/>
    <w:rsid w:val="006A47D8"/>
    <w:rsid w:val="006A5E60"/>
    <w:rsid w:val="006A79D1"/>
    <w:rsid w:val="006B2554"/>
    <w:rsid w:val="006B4E33"/>
    <w:rsid w:val="006B4EA3"/>
    <w:rsid w:val="006B615D"/>
    <w:rsid w:val="006C1A9C"/>
    <w:rsid w:val="006C1EAF"/>
    <w:rsid w:val="006C2717"/>
    <w:rsid w:val="006C35F7"/>
    <w:rsid w:val="006C67B7"/>
    <w:rsid w:val="006C67D3"/>
    <w:rsid w:val="006D0AA1"/>
    <w:rsid w:val="006D0B8B"/>
    <w:rsid w:val="006D1680"/>
    <w:rsid w:val="006D201C"/>
    <w:rsid w:val="006D3AE0"/>
    <w:rsid w:val="006D4E7E"/>
    <w:rsid w:val="006D569C"/>
    <w:rsid w:val="006D6983"/>
    <w:rsid w:val="006D6FDE"/>
    <w:rsid w:val="006D78AD"/>
    <w:rsid w:val="006D7A9B"/>
    <w:rsid w:val="006E0557"/>
    <w:rsid w:val="006E0874"/>
    <w:rsid w:val="006E116F"/>
    <w:rsid w:val="006E331F"/>
    <w:rsid w:val="006E3FB2"/>
    <w:rsid w:val="006E7C0E"/>
    <w:rsid w:val="006F09B0"/>
    <w:rsid w:val="006F62CE"/>
    <w:rsid w:val="0070136A"/>
    <w:rsid w:val="00704D62"/>
    <w:rsid w:val="00706B7D"/>
    <w:rsid w:val="00711A1C"/>
    <w:rsid w:val="00712B3E"/>
    <w:rsid w:val="0071313E"/>
    <w:rsid w:val="00721D38"/>
    <w:rsid w:val="00725B2B"/>
    <w:rsid w:val="007260D8"/>
    <w:rsid w:val="00736173"/>
    <w:rsid w:val="00737608"/>
    <w:rsid w:val="00737B6D"/>
    <w:rsid w:val="0074060D"/>
    <w:rsid w:val="00742177"/>
    <w:rsid w:val="00746D8C"/>
    <w:rsid w:val="007521DD"/>
    <w:rsid w:val="007533A2"/>
    <w:rsid w:val="00755A3E"/>
    <w:rsid w:val="007624A0"/>
    <w:rsid w:val="007642C2"/>
    <w:rsid w:val="0076563F"/>
    <w:rsid w:val="00771D87"/>
    <w:rsid w:val="007734A4"/>
    <w:rsid w:val="00773F13"/>
    <w:rsid w:val="00786DB4"/>
    <w:rsid w:val="00790C8A"/>
    <w:rsid w:val="0079383A"/>
    <w:rsid w:val="00794AC2"/>
    <w:rsid w:val="00796881"/>
    <w:rsid w:val="00797DF1"/>
    <w:rsid w:val="007A5221"/>
    <w:rsid w:val="007B6E62"/>
    <w:rsid w:val="007C0060"/>
    <w:rsid w:val="007C1168"/>
    <w:rsid w:val="007C2FCB"/>
    <w:rsid w:val="007C6772"/>
    <w:rsid w:val="007D5DEA"/>
    <w:rsid w:val="007E2475"/>
    <w:rsid w:val="007E553E"/>
    <w:rsid w:val="007E6C41"/>
    <w:rsid w:val="007F3053"/>
    <w:rsid w:val="007F35E5"/>
    <w:rsid w:val="00801108"/>
    <w:rsid w:val="00801955"/>
    <w:rsid w:val="00802456"/>
    <w:rsid w:val="008038AF"/>
    <w:rsid w:val="0080500D"/>
    <w:rsid w:val="00806658"/>
    <w:rsid w:val="00807E75"/>
    <w:rsid w:val="00814A79"/>
    <w:rsid w:val="00816505"/>
    <w:rsid w:val="0081749A"/>
    <w:rsid w:val="008179AD"/>
    <w:rsid w:val="00822095"/>
    <w:rsid w:val="008241CF"/>
    <w:rsid w:val="00824DDD"/>
    <w:rsid w:val="00825478"/>
    <w:rsid w:val="00827D2B"/>
    <w:rsid w:val="00831E8A"/>
    <w:rsid w:val="008329EF"/>
    <w:rsid w:val="00832D7C"/>
    <w:rsid w:val="008334DC"/>
    <w:rsid w:val="0083598D"/>
    <w:rsid w:val="00841B0E"/>
    <w:rsid w:val="00841E2A"/>
    <w:rsid w:val="00847EA7"/>
    <w:rsid w:val="00851A6C"/>
    <w:rsid w:val="00852EF5"/>
    <w:rsid w:val="008531DC"/>
    <w:rsid w:val="0085568B"/>
    <w:rsid w:val="00860B1C"/>
    <w:rsid w:val="00861C4F"/>
    <w:rsid w:val="00861ECC"/>
    <w:rsid w:val="00865C91"/>
    <w:rsid w:val="00865CCE"/>
    <w:rsid w:val="008761EB"/>
    <w:rsid w:val="008774BB"/>
    <w:rsid w:val="00881B67"/>
    <w:rsid w:val="0088250D"/>
    <w:rsid w:val="00883640"/>
    <w:rsid w:val="008860B8"/>
    <w:rsid w:val="00886655"/>
    <w:rsid w:val="008867A0"/>
    <w:rsid w:val="00890AA3"/>
    <w:rsid w:val="008912E6"/>
    <w:rsid w:val="00893975"/>
    <w:rsid w:val="00895D98"/>
    <w:rsid w:val="00896706"/>
    <w:rsid w:val="008A14B6"/>
    <w:rsid w:val="008A2B6A"/>
    <w:rsid w:val="008A6364"/>
    <w:rsid w:val="008A7B9A"/>
    <w:rsid w:val="008B1175"/>
    <w:rsid w:val="008B1EC7"/>
    <w:rsid w:val="008B37B7"/>
    <w:rsid w:val="008B381A"/>
    <w:rsid w:val="008B4B81"/>
    <w:rsid w:val="008B5695"/>
    <w:rsid w:val="008B6E43"/>
    <w:rsid w:val="008B7C24"/>
    <w:rsid w:val="008C6214"/>
    <w:rsid w:val="008C621F"/>
    <w:rsid w:val="008C7B6E"/>
    <w:rsid w:val="008D3D81"/>
    <w:rsid w:val="008D7798"/>
    <w:rsid w:val="008E0194"/>
    <w:rsid w:val="008E38B8"/>
    <w:rsid w:val="008F02C1"/>
    <w:rsid w:val="008F13BA"/>
    <w:rsid w:val="008F4FB7"/>
    <w:rsid w:val="008F6B52"/>
    <w:rsid w:val="009038A4"/>
    <w:rsid w:val="009074B3"/>
    <w:rsid w:val="00907C31"/>
    <w:rsid w:val="0091085F"/>
    <w:rsid w:val="00911EDC"/>
    <w:rsid w:val="00912A7A"/>
    <w:rsid w:val="0091610D"/>
    <w:rsid w:val="0091799B"/>
    <w:rsid w:val="00921071"/>
    <w:rsid w:val="00922568"/>
    <w:rsid w:val="0092320F"/>
    <w:rsid w:val="009262F9"/>
    <w:rsid w:val="00926523"/>
    <w:rsid w:val="009271B0"/>
    <w:rsid w:val="00930045"/>
    <w:rsid w:val="00931F8E"/>
    <w:rsid w:val="00934FB4"/>
    <w:rsid w:val="009353AA"/>
    <w:rsid w:val="009401AD"/>
    <w:rsid w:val="00941FB9"/>
    <w:rsid w:val="00943F47"/>
    <w:rsid w:val="0094434E"/>
    <w:rsid w:val="00944F74"/>
    <w:rsid w:val="00945386"/>
    <w:rsid w:val="00945BEF"/>
    <w:rsid w:val="0095093B"/>
    <w:rsid w:val="00955A48"/>
    <w:rsid w:val="00961AC3"/>
    <w:rsid w:val="009628EC"/>
    <w:rsid w:val="00966554"/>
    <w:rsid w:val="00967CE8"/>
    <w:rsid w:val="00972967"/>
    <w:rsid w:val="00980CE1"/>
    <w:rsid w:val="00981638"/>
    <w:rsid w:val="00984699"/>
    <w:rsid w:val="0098616A"/>
    <w:rsid w:val="009871BA"/>
    <w:rsid w:val="00995326"/>
    <w:rsid w:val="009A1CA3"/>
    <w:rsid w:val="009A2916"/>
    <w:rsid w:val="009A74E2"/>
    <w:rsid w:val="009B49E5"/>
    <w:rsid w:val="009B5264"/>
    <w:rsid w:val="009B5375"/>
    <w:rsid w:val="009B5E7D"/>
    <w:rsid w:val="009B5F25"/>
    <w:rsid w:val="009B6794"/>
    <w:rsid w:val="009B7E7E"/>
    <w:rsid w:val="009C03AC"/>
    <w:rsid w:val="009C2B1E"/>
    <w:rsid w:val="009C3C7D"/>
    <w:rsid w:val="009C534E"/>
    <w:rsid w:val="009C55C5"/>
    <w:rsid w:val="009C5A68"/>
    <w:rsid w:val="009D1A7E"/>
    <w:rsid w:val="009D20FE"/>
    <w:rsid w:val="009D3BA6"/>
    <w:rsid w:val="009D5529"/>
    <w:rsid w:val="009D65C1"/>
    <w:rsid w:val="009E1F1A"/>
    <w:rsid w:val="009E2E1F"/>
    <w:rsid w:val="009E4441"/>
    <w:rsid w:val="009F07A0"/>
    <w:rsid w:val="009F27C3"/>
    <w:rsid w:val="009F4287"/>
    <w:rsid w:val="009F7647"/>
    <w:rsid w:val="00A05B32"/>
    <w:rsid w:val="00A06AA9"/>
    <w:rsid w:val="00A10007"/>
    <w:rsid w:val="00A16F24"/>
    <w:rsid w:val="00A22B5D"/>
    <w:rsid w:val="00A32707"/>
    <w:rsid w:val="00A345E2"/>
    <w:rsid w:val="00A34717"/>
    <w:rsid w:val="00A34B41"/>
    <w:rsid w:val="00A34D39"/>
    <w:rsid w:val="00A45446"/>
    <w:rsid w:val="00A45A11"/>
    <w:rsid w:val="00A5565A"/>
    <w:rsid w:val="00A55EBF"/>
    <w:rsid w:val="00A62272"/>
    <w:rsid w:val="00A67934"/>
    <w:rsid w:val="00A67C7C"/>
    <w:rsid w:val="00A71BD0"/>
    <w:rsid w:val="00A7754F"/>
    <w:rsid w:val="00A775BF"/>
    <w:rsid w:val="00A7785A"/>
    <w:rsid w:val="00A80612"/>
    <w:rsid w:val="00A80B0B"/>
    <w:rsid w:val="00A840E1"/>
    <w:rsid w:val="00A84132"/>
    <w:rsid w:val="00A920AE"/>
    <w:rsid w:val="00A92B49"/>
    <w:rsid w:val="00A92C66"/>
    <w:rsid w:val="00A93BDA"/>
    <w:rsid w:val="00A9400C"/>
    <w:rsid w:val="00A9501E"/>
    <w:rsid w:val="00A95352"/>
    <w:rsid w:val="00AA0834"/>
    <w:rsid w:val="00AA31E4"/>
    <w:rsid w:val="00AA3A4F"/>
    <w:rsid w:val="00AB104D"/>
    <w:rsid w:val="00AB3DC7"/>
    <w:rsid w:val="00AB4D57"/>
    <w:rsid w:val="00AB7DD1"/>
    <w:rsid w:val="00AC5FD0"/>
    <w:rsid w:val="00AC62F5"/>
    <w:rsid w:val="00AD1586"/>
    <w:rsid w:val="00AD591E"/>
    <w:rsid w:val="00AD6D8F"/>
    <w:rsid w:val="00AE22B5"/>
    <w:rsid w:val="00AF1409"/>
    <w:rsid w:val="00AF2A5F"/>
    <w:rsid w:val="00AF6A97"/>
    <w:rsid w:val="00B00E13"/>
    <w:rsid w:val="00B055EC"/>
    <w:rsid w:val="00B073C3"/>
    <w:rsid w:val="00B1161F"/>
    <w:rsid w:val="00B13906"/>
    <w:rsid w:val="00B14600"/>
    <w:rsid w:val="00B17841"/>
    <w:rsid w:val="00B17955"/>
    <w:rsid w:val="00B216BD"/>
    <w:rsid w:val="00B22B40"/>
    <w:rsid w:val="00B23EFB"/>
    <w:rsid w:val="00B275FB"/>
    <w:rsid w:val="00B343A4"/>
    <w:rsid w:val="00B36371"/>
    <w:rsid w:val="00B36583"/>
    <w:rsid w:val="00B37370"/>
    <w:rsid w:val="00B40D8E"/>
    <w:rsid w:val="00B47C16"/>
    <w:rsid w:val="00B50E31"/>
    <w:rsid w:val="00B5119D"/>
    <w:rsid w:val="00B5601F"/>
    <w:rsid w:val="00B56A96"/>
    <w:rsid w:val="00B56C10"/>
    <w:rsid w:val="00B57A58"/>
    <w:rsid w:val="00B60987"/>
    <w:rsid w:val="00B636AD"/>
    <w:rsid w:val="00B71BB1"/>
    <w:rsid w:val="00B72088"/>
    <w:rsid w:val="00B75FFF"/>
    <w:rsid w:val="00B766B1"/>
    <w:rsid w:val="00B80312"/>
    <w:rsid w:val="00B84916"/>
    <w:rsid w:val="00B87C26"/>
    <w:rsid w:val="00B91168"/>
    <w:rsid w:val="00B9194D"/>
    <w:rsid w:val="00BA2C2F"/>
    <w:rsid w:val="00BA53FB"/>
    <w:rsid w:val="00BB3777"/>
    <w:rsid w:val="00BB7412"/>
    <w:rsid w:val="00BB7BDC"/>
    <w:rsid w:val="00BC1A83"/>
    <w:rsid w:val="00BC4B29"/>
    <w:rsid w:val="00BC576B"/>
    <w:rsid w:val="00BC7404"/>
    <w:rsid w:val="00BD1D40"/>
    <w:rsid w:val="00BD50C5"/>
    <w:rsid w:val="00BD5742"/>
    <w:rsid w:val="00BD6A7B"/>
    <w:rsid w:val="00BD7138"/>
    <w:rsid w:val="00BE7EDD"/>
    <w:rsid w:val="00BF1667"/>
    <w:rsid w:val="00C0157F"/>
    <w:rsid w:val="00C060E4"/>
    <w:rsid w:val="00C07BEC"/>
    <w:rsid w:val="00C07DCE"/>
    <w:rsid w:val="00C12149"/>
    <w:rsid w:val="00C16B54"/>
    <w:rsid w:val="00C23500"/>
    <w:rsid w:val="00C242D1"/>
    <w:rsid w:val="00C24B53"/>
    <w:rsid w:val="00C24F67"/>
    <w:rsid w:val="00C24FEB"/>
    <w:rsid w:val="00C258A4"/>
    <w:rsid w:val="00C27973"/>
    <w:rsid w:val="00C27E48"/>
    <w:rsid w:val="00C30665"/>
    <w:rsid w:val="00C30F7D"/>
    <w:rsid w:val="00C37BC9"/>
    <w:rsid w:val="00C41355"/>
    <w:rsid w:val="00C42F54"/>
    <w:rsid w:val="00C43443"/>
    <w:rsid w:val="00C47A4E"/>
    <w:rsid w:val="00C50DB6"/>
    <w:rsid w:val="00C513E8"/>
    <w:rsid w:val="00C549E1"/>
    <w:rsid w:val="00C55036"/>
    <w:rsid w:val="00C55A29"/>
    <w:rsid w:val="00C65D6A"/>
    <w:rsid w:val="00C74CC5"/>
    <w:rsid w:val="00C82D4E"/>
    <w:rsid w:val="00C84858"/>
    <w:rsid w:val="00C8512B"/>
    <w:rsid w:val="00C92CB3"/>
    <w:rsid w:val="00C93356"/>
    <w:rsid w:val="00C94669"/>
    <w:rsid w:val="00C97106"/>
    <w:rsid w:val="00CA261E"/>
    <w:rsid w:val="00CA36F2"/>
    <w:rsid w:val="00CA3795"/>
    <w:rsid w:val="00CA6582"/>
    <w:rsid w:val="00CA66C0"/>
    <w:rsid w:val="00CB0F0B"/>
    <w:rsid w:val="00CB1DEE"/>
    <w:rsid w:val="00CB2AB7"/>
    <w:rsid w:val="00CB2C83"/>
    <w:rsid w:val="00CB3C3A"/>
    <w:rsid w:val="00CC0D32"/>
    <w:rsid w:val="00CC19BC"/>
    <w:rsid w:val="00CC53E1"/>
    <w:rsid w:val="00CD5197"/>
    <w:rsid w:val="00CE0F48"/>
    <w:rsid w:val="00CE19F3"/>
    <w:rsid w:val="00CE2C58"/>
    <w:rsid w:val="00CE4407"/>
    <w:rsid w:val="00CE5EC1"/>
    <w:rsid w:val="00CF054B"/>
    <w:rsid w:val="00D00C6F"/>
    <w:rsid w:val="00D03DED"/>
    <w:rsid w:val="00D0467D"/>
    <w:rsid w:val="00D061CA"/>
    <w:rsid w:val="00D072E3"/>
    <w:rsid w:val="00D11612"/>
    <w:rsid w:val="00D11E2A"/>
    <w:rsid w:val="00D1354C"/>
    <w:rsid w:val="00D15060"/>
    <w:rsid w:val="00D204DC"/>
    <w:rsid w:val="00D22279"/>
    <w:rsid w:val="00D230A7"/>
    <w:rsid w:val="00D26FC9"/>
    <w:rsid w:val="00D32CDC"/>
    <w:rsid w:val="00D33BB6"/>
    <w:rsid w:val="00D347E5"/>
    <w:rsid w:val="00D414FA"/>
    <w:rsid w:val="00D41C70"/>
    <w:rsid w:val="00D42D60"/>
    <w:rsid w:val="00D459E1"/>
    <w:rsid w:val="00D45CDA"/>
    <w:rsid w:val="00D5179A"/>
    <w:rsid w:val="00D52477"/>
    <w:rsid w:val="00D5456A"/>
    <w:rsid w:val="00D5784E"/>
    <w:rsid w:val="00D57B07"/>
    <w:rsid w:val="00D60C0B"/>
    <w:rsid w:val="00D64D9A"/>
    <w:rsid w:val="00D7296B"/>
    <w:rsid w:val="00D7782A"/>
    <w:rsid w:val="00D827DC"/>
    <w:rsid w:val="00D8415A"/>
    <w:rsid w:val="00D84CE3"/>
    <w:rsid w:val="00D90F1F"/>
    <w:rsid w:val="00D93483"/>
    <w:rsid w:val="00D93DC2"/>
    <w:rsid w:val="00D940AB"/>
    <w:rsid w:val="00D97B36"/>
    <w:rsid w:val="00DA3188"/>
    <w:rsid w:val="00DA43D0"/>
    <w:rsid w:val="00DA5A58"/>
    <w:rsid w:val="00DA6254"/>
    <w:rsid w:val="00DA6F28"/>
    <w:rsid w:val="00DA788E"/>
    <w:rsid w:val="00DB4F1F"/>
    <w:rsid w:val="00DB4FCA"/>
    <w:rsid w:val="00DB7C0C"/>
    <w:rsid w:val="00DC085E"/>
    <w:rsid w:val="00DC2461"/>
    <w:rsid w:val="00DC4678"/>
    <w:rsid w:val="00DC59D9"/>
    <w:rsid w:val="00DD047F"/>
    <w:rsid w:val="00DD0746"/>
    <w:rsid w:val="00DD1A26"/>
    <w:rsid w:val="00DD1A72"/>
    <w:rsid w:val="00DD530B"/>
    <w:rsid w:val="00DD6CEC"/>
    <w:rsid w:val="00DD7166"/>
    <w:rsid w:val="00DE1F93"/>
    <w:rsid w:val="00DE2761"/>
    <w:rsid w:val="00DE3364"/>
    <w:rsid w:val="00DE4910"/>
    <w:rsid w:val="00DF0267"/>
    <w:rsid w:val="00DF12A3"/>
    <w:rsid w:val="00DF33A5"/>
    <w:rsid w:val="00DF5465"/>
    <w:rsid w:val="00DF6030"/>
    <w:rsid w:val="00DF6F58"/>
    <w:rsid w:val="00DF7997"/>
    <w:rsid w:val="00E02E20"/>
    <w:rsid w:val="00E0478D"/>
    <w:rsid w:val="00E15C20"/>
    <w:rsid w:val="00E17F69"/>
    <w:rsid w:val="00E20108"/>
    <w:rsid w:val="00E2202B"/>
    <w:rsid w:val="00E227F9"/>
    <w:rsid w:val="00E25532"/>
    <w:rsid w:val="00E26CB7"/>
    <w:rsid w:val="00E27ED1"/>
    <w:rsid w:val="00E30162"/>
    <w:rsid w:val="00E30840"/>
    <w:rsid w:val="00E308D4"/>
    <w:rsid w:val="00E31F0B"/>
    <w:rsid w:val="00E32701"/>
    <w:rsid w:val="00E35622"/>
    <w:rsid w:val="00E367C2"/>
    <w:rsid w:val="00E44344"/>
    <w:rsid w:val="00E52B32"/>
    <w:rsid w:val="00E53266"/>
    <w:rsid w:val="00E550B6"/>
    <w:rsid w:val="00E55602"/>
    <w:rsid w:val="00E55A2C"/>
    <w:rsid w:val="00E55E7F"/>
    <w:rsid w:val="00E62C72"/>
    <w:rsid w:val="00E63AD2"/>
    <w:rsid w:val="00E63BC3"/>
    <w:rsid w:val="00E66024"/>
    <w:rsid w:val="00E705E3"/>
    <w:rsid w:val="00E73519"/>
    <w:rsid w:val="00E74753"/>
    <w:rsid w:val="00E74A5D"/>
    <w:rsid w:val="00E775E2"/>
    <w:rsid w:val="00E77CF8"/>
    <w:rsid w:val="00E83468"/>
    <w:rsid w:val="00E9016C"/>
    <w:rsid w:val="00E94028"/>
    <w:rsid w:val="00EA05CC"/>
    <w:rsid w:val="00EA0FE9"/>
    <w:rsid w:val="00EA12DA"/>
    <w:rsid w:val="00EA31DC"/>
    <w:rsid w:val="00EA4728"/>
    <w:rsid w:val="00EA7901"/>
    <w:rsid w:val="00EB2DDB"/>
    <w:rsid w:val="00EB5613"/>
    <w:rsid w:val="00EB6F77"/>
    <w:rsid w:val="00EC144D"/>
    <w:rsid w:val="00EC232B"/>
    <w:rsid w:val="00EC63F3"/>
    <w:rsid w:val="00ED17AC"/>
    <w:rsid w:val="00ED218C"/>
    <w:rsid w:val="00ED29C6"/>
    <w:rsid w:val="00EE2325"/>
    <w:rsid w:val="00EE3DD6"/>
    <w:rsid w:val="00EE535F"/>
    <w:rsid w:val="00EE5F77"/>
    <w:rsid w:val="00EE5FA8"/>
    <w:rsid w:val="00EE68F0"/>
    <w:rsid w:val="00EF319E"/>
    <w:rsid w:val="00EF54F4"/>
    <w:rsid w:val="00EF5956"/>
    <w:rsid w:val="00EF603A"/>
    <w:rsid w:val="00F009DD"/>
    <w:rsid w:val="00F02CFF"/>
    <w:rsid w:val="00F03711"/>
    <w:rsid w:val="00F03849"/>
    <w:rsid w:val="00F03887"/>
    <w:rsid w:val="00F0440F"/>
    <w:rsid w:val="00F05751"/>
    <w:rsid w:val="00F078C1"/>
    <w:rsid w:val="00F0798B"/>
    <w:rsid w:val="00F1496D"/>
    <w:rsid w:val="00F262D9"/>
    <w:rsid w:val="00F3170D"/>
    <w:rsid w:val="00F339F4"/>
    <w:rsid w:val="00F34133"/>
    <w:rsid w:val="00F34DBD"/>
    <w:rsid w:val="00F352C8"/>
    <w:rsid w:val="00F40879"/>
    <w:rsid w:val="00F43188"/>
    <w:rsid w:val="00F440D0"/>
    <w:rsid w:val="00F45B9A"/>
    <w:rsid w:val="00F54365"/>
    <w:rsid w:val="00F576B5"/>
    <w:rsid w:val="00F60FD9"/>
    <w:rsid w:val="00F61DC3"/>
    <w:rsid w:val="00F643EC"/>
    <w:rsid w:val="00F65CD2"/>
    <w:rsid w:val="00F726F4"/>
    <w:rsid w:val="00F72A8A"/>
    <w:rsid w:val="00F756F9"/>
    <w:rsid w:val="00F76971"/>
    <w:rsid w:val="00F80E97"/>
    <w:rsid w:val="00F82062"/>
    <w:rsid w:val="00F84C03"/>
    <w:rsid w:val="00F912B0"/>
    <w:rsid w:val="00FA0E70"/>
    <w:rsid w:val="00FA133D"/>
    <w:rsid w:val="00FA2130"/>
    <w:rsid w:val="00FA333C"/>
    <w:rsid w:val="00FA5A69"/>
    <w:rsid w:val="00FB0B28"/>
    <w:rsid w:val="00FB1112"/>
    <w:rsid w:val="00FB3095"/>
    <w:rsid w:val="00FB48CD"/>
    <w:rsid w:val="00FC695F"/>
    <w:rsid w:val="00FD1C88"/>
    <w:rsid w:val="00FD30C5"/>
    <w:rsid w:val="00FD4CE7"/>
    <w:rsid w:val="00FD627B"/>
    <w:rsid w:val="00FD66A7"/>
    <w:rsid w:val="00FD6DC9"/>
    <w:rsid w:val="00FD7F89"/>
    <w:rsid w:val="00FE1A14"/>
    <w:rsid w:val="00FE262F"/>
    <w:rsid w:val="00FE3AD1"/>
    <w:rsid w:val="00FE5893"/>
    <w:rsid w:val="00FE6B07"/>
    <w:rsid w:val="00FE7C29"/>
    <w:rsid w:val="00FF74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C8A1FA"/>
  <w15:docId w15:val="{654A60FE-4F3C-4C29-8793-87C8C507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568"/>
    <w:rPr>
      <w:rFonts w:ascii="Times New Roman" w:hAnsi="Times New Roman"/>
      <w:sz w:val="24"/>
      <w:szCs w:val="24"/>
      <w:lang w:val="en-US" w:eastAsia="en-US"/>
    </w:rPr>
  </w:style>
  <w:style w:type="paragraph" w:styleId="Heading1">
    <w:name w:val="heading 1"/>
    <w:basedOn w:val="Normal"/>
    <w:next w:val="Normal"/>
    <w:link w:val="Heading1Char"/>
    <w:uiPriority w:val="99"/>
    <w:qFormat/>
    <w:rsid w:val="0080500D"/>
    <w:pPr>
      <w:keepNext/>
      <w:outlineLvl w:val="0"/>
    </w:pPr>
    <w:rPr>
      <w:rFonts w:ascii="Arial" w:hAnsi="Arial" w:cs="Arial"/>
      <w:b/>
      <w:bCs/>
      <w:kern w:val="32"/>
      <w:sz w:val="28"/>
      <w:szCs w:val="28"/>
    </w:rPr>
  </w:style>
  <w:style w:type="paragraph" w:styleId="Heading2">
    <w:name w:val="heading 2"/>
    <w:basedOn w:val="Normal"/>
    <w:next w:val="Normal"/>
    <w:link w:val="Heading2Char1"/>
    <w:uiPriority w:val="99"/>
    <w:qFormat/>
    <w:rsid w:val="00A93BD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63A1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500D"/>
    <w:rPr>
      <w:rFonts w:ascii="Arial" w:hAnsi="Arial" w:cs="Arial"/>
      <w:b/>
      <w:bCs/>
      <w:kern w:val="32"/>
      <w:sz w:val="28"/>
      <w:szCs w:val="28"/>
      <w:lang w:val="en-US" w:eastAsia="en-US"/>
    </w:rPr>
  </w:style>
  <w:style w:type="character" w:customStyle="1" w:styleId="Heading2Char1">
    <w:name w:val="Heading 2 Char1"/>
    <w:basedOn w:val="DefaultParagraphFont"/>
    <w:link w:val="Heading2"/>
    <w:uiPriority w:val="99"/>
    <w:locked/>
    <w:rsid w:val="00A93BDA"/>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semiHidden/>
    <w:locked/>
    <w:rsid w:val="00893975"/>
    <w:rPr>
      <w:rFonts w:ascii="Cambria" w:hAnsi="Cambria" w:cs="Cambria"/>
      <w:b/>
      <w:bCs/>
      <w:sz w:val="26"/>
      <w:szCs w:val="26"/>
    </w:rPr>
  </w:style>
  <w:style w:type="paragraph" w:styleId="Header">
    <w:name w:val="header"/>
    <w:basedOn w:val="Normal"/>
    <w:link w:val="HeaderChar"/>
    <w:uiPriority w:val="99"/>
    <w:rsid w:val="009353AA"/>
    <w:pPr>
      <w:tabs>
        <w:tab w:val="center" w:pos="4680"/>
        <w:tab w:val="right" w:pos="9360"/>
      </w:tabs>
    </w:pPr>
  </w:style>
  <w:style w:type="character" w:customStyle="1" w:styleId="HeaderChar">
    <w:name w:val="Header Char"/>
    <w:basedOn w:val="DefaultParagraphFont"/>
    <w:link w:val="Header"/>
    <w:uiPriority w:val="99"/>
    <w:locked/>
    <w:rsid w:val="009353AA"/>
    <w:rPr>
      <w:rFonts w:ascii="Times New Roman" w:hAnsi="Times New Roman" w:cs="Times New Roman"/>
      <w:sz w:val="24"/>
      <w:szCs w:val="24"/>
      <w:lang w:val="en-US" w:eastAsia="en-US"/>
    </w:rPr>
  </w:style>
  <w:style w:type="paragraph" w:styleId="Footer">
    <w:name w:val="footer"/>
    <w:basedOn w:val="Normal"/>
    <w:link w:val="FooterChar"/>
    <w:uiPriority w:val="99"/>
    <w:rsid w:val="009353AA"/>
    <w:pPr>
      <w:tabs>
        <w:tab w:val="center" w:pos="4680"/>
        <w:tab w:val="right" w:pos="9360"/>
      </w:tabs>
    </w:pPr>
  </w:style>
  <w:style w:type="character" w:customStyle="1" w:styleId="FooterChar">
    <w:name w:val="Footer Char"/>
    <w:basedOn w:val="DefaultParagraphFont"/>
    <w:link w:val="Footer"/>
    <w:uiPriority w:val="99"/>
    <w:locked/>
    <w:rsid w:val="009353AA"/>
    <w:rPr>
      <w:rFonts w:ascii="Times New Roman" w:hAnsi="Times New Roman" w:cs="Times New Roman"/>
      <w:sz w:val="24"/>
      <w:szCs w:val="24"/>
      <w:lang w:val="en-US" w:eastAsia="en-US"/>
    </w:rPr>
  </w:style>
  <w:style w:type="paragraph" w:styleId="ListParagraph">
    <w:name w:val="List Paragraph"/>
    <w:basedOn w:val="Normal"/>
    <w:uiPriority w:val="1"/>
    <w:qFormat/>
    <w:rsid w:val="00BD50C5"/>
    <w:pPr>
      <w:ind w:left="720"/>
    </w:pPr>
  </w:style>
  <w:style w:type="paragraph" w:customStyle="1" w:styleId="Level1">
    <w:name w:val="Level 1"/>
    <w:basedOn w:val="Normal"/>
    <w:uiPriority w:val="99"/>
    <w:rsid w:val="00DA6254"/>
    <w:pPr>
      <w:widowControl w:val="0"/>
    </w:pPr>
    <w:rPr>
      <w:lang w:eastAsia="en-CA"/>
    </w:rPr>
  </w:style>
  <w:style w:type="table" w:styleId="TableGrid">
    <w:name w:val="Table Grid"/>
    <w:basedOn w:val="TableNormal"/>
    <w:rsid w:val="00DA625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name w:val="آ"/>
    <w:basedOn w:val="Normal"/>
    <w:rsid w:val="00DA6254"/>
    <w:pPr>
      <w:widowControl w:val="0"/>
    </w:pPr>
    <w:rPr>
      <w:lang w:eastAsia="en-CA"/>
    </w:rPr>
  </w:style>
  <w:style w:type="paragraph" w:customStyle="1" w:styleId="Mynorma1stlineindent">
    <w:name w:val="My norma 1st line indent"/>
    <w:basedOn w:val="Normal"/>
    <w:rsid w:val="001F64EA"/>
    <w:pPr>
      <w:ind w:firstLine="720"/>
    </w:pPr>
    <w:rPr>
      <w:lang w:val="en-CA"/>
    </w:rPr>
  </w:style>
  <w:style w:type="paragraph" w:styleId="List">
    <w:name w:val="List"/>
    <w:basedOn w:val="Normal"/>
    <w:uiPriority w:val="99"/>
    <w:rsid w:val="00564A2F"/>
    <w:pPr>
      <w:ind w:left="360" w:hanging="360"/>
    </w:pPr>
  </w:style>
  <w:style w:type="paragraph" w:styleId="List2">
    <w:name w:val="List 2"/>
    <w:basedOn w:val="Normal"/>
    <w:uiPriority w:val="99"/>
    <w:rsid w:val="00564A2F"/>
    <w:pPr>
      <w:ind w:left="720" w:hanging="360"/>
    </w:pPr>
  </w:style>
  <w:style w:type="paragraph" w:styleId="BalloonText">
    <w:name w:val="Balloon Text"/>
    <w:basedOn w:val="Normal"/>
    <w:link w:val="BalloonTextChar"/>
    <w:uiPriority w:val="99"/>
    <w:semiHidden/>
    <w:rsid w:val="001620F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75BF"/>
    <w:rPr>
      <w:rFonts w:ascii="Times New Roman" w:hAnsi="Times New Roman" w:cs="Times New Roman"/>
      <w:sz w:val="2"/>
      <w:szCs w:val="2"/>
    </w:rPr>
  </w:style>
  <w:style w:type="character" w:styleId="Strong">
    <w:name w:val="Strong"/>
    <w:basedOn w:val="DefaultParagraphFont"/>
    <w:uiPriority w:val="99"/>
    <w:qFormat/>
    <w:rsid w:val="00363A16"/>
    <w:rPr>
      <w:rFonts w:ascii="Times New Roman" w:hAnsi="Times New Roman" w:cs="Times New Roman"/>
      <w:b/>
      <w:bCs/>
      <w:sz w:val="28"/>
      <w:szCs w:val="28"/>
    </w:rPr>
  </w:style>
  <w:style w:type="paragraph" w:styleId="BodyText">
    <w:name w:val="Body Text"/>
    <w:basedOn w:val="Normal"/>
    <w:link w:val="BodyTextChar"/>
    <w:uiPriority w:val="99"/>
    <w:rsid w:val="00363A16"/>
    <w:pPr>
      <w:jc w:val="both"/>
    </w:pPr>
    <w:rPr>
      <w:rFonts w:ascii="Arial" w:hAnsi="Arial" w:cs="Arial"/>
      <w:sz w:val="22"/>
      <w:szCs w:val="22"/>
      <w:lang w:val="fr-CA" w:eastAsia="fr-CA"/>
    </w:rPr>
  </w:style>
  <w:style w:type="character" w:customStyle="1" w:styleId="BodyTextChar">
    <w:name w:val="Body Text Char"/>
    <w:basedOn w:val="DefaultParagraphFont"/>
    <w:link w:val="BodyText"/>
    <w:uiPriority w:val="99"/>
    <w:semiHidden/>
    <w:locked/>
    <w:rsid w:val="00893975"/>
    <w:rPr>
      <w:rFonts w:ascii="Times New Roman" w:hAnsi="Times New Roman" w:cs="Times New Roman"/>
      <w:sz w:val="24"/>
      <w:szCs w:val="24"/>
    </w:rPr>
  </w:style>
  <w:style w:type="paragraph" w:customStyle="1" w:styleId="paragraph">
    <w:name w:val="paragraph"/>
    <w:basedOn w:val="Normal"/>
    <w:uiPriority w:val="99"/>
    <w:rsid w:val="00363A16"/>
    <w:pPr>
      <w:spacing w:before="168" w:after="100" w:afterAutospacing="1"/>
      <w:ind w:left="336"/>
    </w:pPr>
  </w:style>
  <w:style w:type="character" w:styleId="PageNumber">
    <w:name w:val="page number"/>
    <w:basedOn w:val="DefaultParagraphFont"/>
    <w:rsid w:val="00346FA3"/>
  </w:style>
  <w:style w:type="character" w:customStyle="1" w:styleId="Heading2Char">
    <w:name w:val="Heading 2 Char"/>
    <w:basedOn w:val="DefaultParagraphFont"/>
    <w:uiPriority w:val="99"/>
    <w:rsid w:val="003E59D6"/>
    <w:rPr>
      <w:rFonts w:ascii="Arial" w:hAnsi="Arial" w:cs="Arial"/>
      <w:b/>
      <w:bCs/>
      <w:i/>
      <w:iCs/>
      <w:sz w:val="28"/>
      <w:szCs w:val="28"/>
      <w:lang w:val="en-US" w:eastAsia="en-US" w:bidi="ar-SA"/>
    </w:rPr>
  </w:style>
  <w:style w:type="character" w:styleId="Hyperlink">
    <w:name w:val="Hyperlink"/>
    <w:basedOn w:val="DefaultParagraphFont"/>
    <w:uiPriority w:val="99"/>
    <w:rsid w:val="001156C3"/>
    <w:rPr>
      <w:color w:val="0000FF" w:themeColor="hyperlink"/>
      <w:u w:val="single"/>
    </w:rPr>
  </w:style>
  <w:style w:type="paragraph" w:customStyle="1" w:styleId="Default">
    <w:name w:val="Default"/>
    <w:rsid w:val="00F352C8"/>
    <w:pPr>
      <w:widowControl w:val="0"/>
      <w:autoSpaceDE w:val="0"/>
      <w:autoSpaceDN w:val="0"/>
      <w:adjustRightInd w:val="0"/>
    </w:pPr>
    <w:rPr>
      <w:rFonts w:ascii="Times New Roman" w:eastAsiaTheme="minorEastAsia" w:hAnsi="Times New Roman"/>
      <w:color w:val="000000"/>
      <w:sz w:val="24"/>
      <w:szCs w:val="24"/>
    </w:rPr>
  </w:style>
  <w:style w:type="character" w:styleId="CommentReference">
    <w:name w:val="annotation reference"/>
    <w:basedOn w:val="DefaultParagraphFont"/>
    <w:uiPriority w:val="99"/>
    <w:semiHidden/>
    <w:unhideWhenUsed/>
    <w:rsid w:val="00B055EC"/>
    <w:rPr>
      <w:sz w:val="16"/>
      <w:szCs w:val="16"/>
    </w:rPr>
  </w:style>
  <w:style w:type="paragraph" w:styleId="CommentText">
    <w:name w:val="annotation text"/>
    <w:basedOn w:val="Normal"/>
    <w:link w:val="CommentTextChar"/>
    <w:uiPriority w:val="99"/>
    <w:semiHidden/>
    <w:unhideWhenUsed/>
    <w:rsid w:val="00B055EC"/>
    <w:rPr>
      <w:sz w:val="20"/>
      <w:szCs w:val="20"/>
    </w:rPr>
  </w:style>
  <w:style w:type="character" w:customStyle="1" w:styleId="CommentTextChar">
    <w:name w:val="Comment Text Char"/>
    <w:basedOn w:val="DefaultParagraphFont"/>
    <w:link w:val="CommentText"/>
    <w:uiPriority w:val="99"/>
    <w:semiHidden/>
    <w:rsid w:val="00B055EC"/>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B055EC"/>
    <w:rPr>
      <w:b/>
      <w:bCs/>
    </w:rPr>
  </w:style>
  <w:style w:type="character" w:customStyle="1" w:styleId="CommentSubjectChar">
    <w:name w:val="Comment Subject Char"/>
    <w:basedOn w:val="CommentTextChar"/>
    <w:link w:val="CommentSubject"/>
    <w:uiPriority w:val="99"/>
    <w:semiHidden/>
    <w:rsid w:val="00B055EC"/>
    <w:rPr>
      <w:rFonts w:ascii="Times New Roman" w:hAnsi="Times New Roman"/>
      <w:b/>
      <w:bCs/>
      <w:lang w:val="en-US" w:eastAsia="en-US"/>
    </w:rPr>
  </w:style>
  <w:style w:type="paragraph" w:customStyle="1" w:styleId="ColorfulList-Accent11">
    <w:name w:val="Colorful List - Accent 11"/>
    <w:basedOn w:val="Normal"/>
    <w:uiPriority w:val="34"/>
    <w:qFormat/>
    <w:rsid w:val="00225F90"/>
    <w:pPr>
      <w:ind w:left="720"/>
    </w:pPr>
  </w:style>
  <w:style w:type="paragraph" w:styleId="BodyTextIndent2">
    <w:name w:val="Body Text Indent 2"/>
    <w:basedOn w:val="Normal"/>
    <w:link w:val="BodyTextIndent2Char"/>
    <w:uiPriority w:val="99"/>
    <w:semiHidden/>
    <w:unhideWhenUsed/>
    <w:rsid w:val="003C4E47"/>
    <w:pPr>
      <w:spacing w:after="120" w:line="480" w:lineRule="auto"/>
      <w:ind w:left="360"/>
    </w:pPr>
  </w:style>
  <w:style w:type="character" w:customStyle="1" w:styleId="BodyTextIndent2Char">
    <w:name w:val="Body Text Indent 2 Char"/>
    <w:basedOn w:val="DefaultParagraphFont"/>
    <w:link w:val="BodyTextIndent2"/>
    <w:uiPriority w:val="99"/>
    <w:semiHidden/>
    <w:rsid w:val="003C4E47"/>
    <w:rPr>
      <w:rFonts w:ascii="Times New Roman" w:hAnsi="Times New Roman"/>
      <w:sz w:val="24"/>
      <w:szCs w:val="24"/>
      <w:lang w:val="en-US" w:eastAsia="en-US"/>
    </w:rPr>
  </w:style>
  <w:style w:type="character" w:styleId="FollowedHyperlink">
    <w:name w:val="FollowedHyperlink"/>
    <w:basedOn w:val="DefaultParagraphFont"/>
    <w:uiPriority w:val="99"/>
    <w:semiHidden/>
    <w:unhideWhenUsed/>
    <w:rsid w:val="00BD5742"/>
    <w:rPr>
      <w:color w:val="800080" w:themeColor="followedHyperlink"/>
      <w:u w:val="single"/>
    </w:rPr>
  </w:style>
  <w:style w:type="paragraph" w:styleId="Revision">
    <w:name w:val="Revision"/>
    <w:hidden/>
    <w:uiPriority w:val="99"/>
    <w:semiHidden/>
    <w:rsid w:val="0056493A"/>
    <w:rPr>
      <w:rFonts w:ascii="Times New Roman" w:hAnsi="Times New Roman"/>
      <w:sz w:val="24"/>
      <w:szCs w:val="24"/>
      <w:lang w:val="en-US" w:eastAsia="en-US"/>
    </w:rPr>
  </w:style>
  <w:style w:type="paragraph" w:customStyle="1" w:styleId="a">
    <w:name w:val="#####"/>
    <w:basedOn w:val="ListParagraph"/>
    <w:qFormat/>
    <w:rsid w:val="00C97106"/>
    <w:pPr>
      <w:numPr>
        <w:numId w:val="30"/>
      </w:numPr>
      <w:spacing w:after="400" w:line="360" w:lineRule="auto"/>
    </w:pPr>
    <w:rPr>
      <w:rFonts w:ascii="Arial" w:hAnsi="Arial"/>
      <w:lang w:val="en-CA"/>
    </w:rPr>
  </w:style>
  <w:style w:type="paragraph" w:customStyle="1" w:styleId="Simple1">
    <w:name w:val="Simple1"/>
    <w:basedOn w:val="Normal"/>
    <w:rsid w:val="00C97106"/>
    <w:pPr>
      <w:spacing w:after="400" w:line="360" w:lineRule="auto"/>
    </w:pPr>
    <w:rPr>
      <w:rFonts w:ascii="Arial" w:hAnsi="Arial" w:cs="Tahoma"/>
      <w:sz w:val="22"/>
      <w:lang w:val="en-CA"/>
    </w:rPr>
  </w:style>
  <w:style w:type="paragraph" w:styleId="TOCHeading">
    <w:name w:val="TOC Heading"/>
    <w:basedOn w:val="Heading1"/>
    <w:next w:val="Normal"/>
    <w:uiPriority w:val="39"/>
    <w:unhideWhenUsed/>
    <w:qFormat/>
    <w:rsid w:val="00D204DC"/>
    <w:pPr>
      <w:keepLines/>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9E4441"/>
    <w:pPr>
      <w:tabs>
        <w:tab w:val="right" w:leader="dot" w:pos="9260"/>
      </w:tabs>
      <w:spacing w:after="100"/>
    </w:pPr>
    <w:rPr>
      <w:rFonts w:ascii="Arial" w:hAnsi="Arial" w:cs="Arial"/>
      <w:noProof/>
    </w:rPr>
  </w:style>
  <w:style w:type="paragraph" w:styleId="TOC2">
    <w:name w:val="toc 2"/>
    <w:basedOn w:val="Normal"/>
    <w:next w:val="Normal"/>
    <w:autoRedefine/>
    <w:uiPriority w:val="39"/>
    <w:unhideWhenUsed/>
    <w:rsid w:val="00D204DC"/>
    <w:pPr>
      <w:spacing w:after="100"/>
      <w:ind w:left="240"/>
    </w:pPr>
  </w:style>
  <w:style w:type="paragraph" w:customStyle="1" w:styleId="TableParagraph">
    <w:name w:val="Table Paragraph"/>
    <w:basedOn w:val="Normal"/>
    <w:uiPriority w:val="1"/>
    <w:qFormat/>
    <w:rsid w:val="00FE3AD1"/>
    <w:pPr>
      <w:widowControl w:val="0"/>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E7EDD"/>
    <w:rPr>
      <w:color w:val="605E5C"/>
      <w:shd w:val="clear" w:color="auto" w:fill="E1DFDD"/>
    </w:rPr>
  </w:style>
  <w:style w:type="paragraph" w:styleId="TOC3">
    <w:name w:val="toc 3"/>
    <w:basedOn w:val="Normal"/>
    <w:next w:val="Normal"/>
    <w:autoRedefine/>
    <w:uiPriority w:val="39"/>
    <w:unhideWhenUsed/>
    <w:rsid w:val="003021C5"/>
    <w:pPr>
      <w:tabs>
        <w:tab w:val="right" w:leader="dot" w:pos="9260"/>
      </w:tabs>
      <w:spacing w:after="100"/>
      <w:ind w:left="480"/>
    </w:pPr>
    <w:rPr>
      <w:rFonts w:ascii="Arial" w:eastAsia="Arial" w:hAnsi="Arial" w:cs="Arial"/>
      <w:noProof/>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51213">
      <w:bodyDiv w:val="1"/>
      <w:marLeft w:val="0"/>
      <w:marRight w:val="0"/>
      <w:marTop w:val="0"/>
      <w:marBottom w:val="0"/>
      <w:divBdr>
        <w:top w:val="none" w:sz="0" w:space="0" w:color="auto"/>
        <w:left w:val="none" w:sz="0" w:space="0" w:color="auto"/>
        <w:bottom w:val="none" w:sz="0" w:space="0" w:color="auto"/>
        <w:right w:val="none" w:sz="0" w:space="0" w:color="auto"/>
      </w:divBdr>
    </w:div>
    <w:div w:id="865019583">
      <w:bodyDiv w:val="1"/>
      <w:marLeft w:val="0"/>
      <w:marRight w:val="0"/>
      <w:marTop w:val="0"/>
      <w:marBottom w:val="0"/>
      <w:divBdr>
        <w:top w:val="none" w:sz="0" w:space="0" w:color="auto"/>
        <w:left w:val="none" w:sz="0" w:space="0" w:color="auto"/>
        <w:bottom w:val="none" w:sz="0" w:space="0" w:color="auto"/>
        <w:right w:val="none" w:sz="0" w:space="0" w:color="auto"/>
      </w:divBdr>
    </w:div>
    <w:div w:id="966273641">
      <w:bodyDiv w:val="1"/>
      <w:marLeft w:val="0"/>
      <w:marRight w:val="0"/>
      <w:marTop w:val="0"/>
      <w:marBottom w:val="0"/>
      <w:divBdr>
        <w:top w:val="none" w:sz="0" w:space="0" w:color="auto"/>
        <w:left w:val="none" w:sz="0" w:space="0" w:color="auto"/>
        <w:bottom w:val="none" w:sz="0" w:space="0" w:color="auto"/>
        <w:right w:val="none" w:sz="0" w:space="0" w:color="auto"/>
      </w:divBdr>
    </w:div>
    <w:div w:id="1008481842">
      <w:bodyDiv w:val="1"/>
      <w:marLeft w:val="0"/>
      <w:marRight w:val="0"/>
      <w:marTop w:val="0"/>
      <w:marBottom w:val="0"/>
      <w:divBdr>
        <w:top w:val="none" w:sz="0" w:space="0" w:color="auto"/>
        <w:left w:val="none" w:sz="0" w:space="0" w:color="auto"/>
        <w:bottom w:val="none" w:sz="0" w:space="0" w:color="auto"/>
        <w:right w:val="none" w:sz="0" w:space="0" w:color="auto"/>
      </w:divBdr>
    </w:div>
    <w:div w:id="149541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netid.queensu.ca/selfservice/accountClaim/find" TargetMode="External"/><Relationship Id="rId26" Type="http://schemas.openxmlformats.org/officeDocument/2006/relationships/image" Target="media/image7.png"/><Relationship Id="rId21" Type="http://schemas.openxmlformats.org/officeDocument/2006/relationships/hyperlink" Target="https://netid.queensu.ca/selfservice/accountClaim/find" TargetMode="Externa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queensu.ca/humanresources/workplace-policies" TargetMode="External"/><Relationship Id="rId25" Type="http://schemas.openxmlformats.org/officeDocument/2006/relationships/image" Target="media/image6.png"/><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netid.queensu.ca/selfservice/accountClaim/find" TargetMode="External"/><Relationship Id="rId20" Type="http://schemas.openxmlformats.org/officeDocument/2006/relationships/hyperlink" Target="http://psac901.org/" TargetMode="External"/><Relationship Id="rId29" Type="http://schemas.openxmlformats.org/officeDocument/2006/relationships/hyperlink" Target="mailto:info@psac901.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www.queensu.ca/facultyrelations/hom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sac901.org/" TargetMode="External"/><Relationship Id="rId23" Type="http://schemas.openxmlformats.org/officeDocument/2006/relationships/image" Target="media/image4.jpeg"/><Relationship Id="rId28" Type="http://schemas.openxmlformats.org/officeDocument/2006/relationships/image" Target="media/image9.pn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hyperlink" Target="https://www.queensu.ca/humanresources/workplace-policies" TargetMode="External"/><Relationship Id="rId31" Type="http://schemas.openxmlformats.org/officeDocument/2006/relationships/hyperlink" Target="mailto:faculty.relations@queensu.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https://www.queensu.ca/humanresources/workplace-policies" TargetMode="External"/><Relationship Id="rId27" Type="http://schemas.openxmlformats.org/officeDocument/2006/relationships/image" Target="media/image8.png"/><Relationship Id="rId30" Type="http://schemas.openxmlformats.org/officeDocument/2006/relationships/hyperlink" Target="http://www.psac901.org"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34B30-73FD-46D7-84B4-77DAB15B4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20774</Words>
  <Characters>118415</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Article 1 - Purpose</vt:lpstr>
    </vt:vector>
  </TitlesOfParts>
  <Company>UOIT</Company>
  <LinksUpToDate>false</LinksUpToDate>
  <CharactersWithSpaces>138912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1 - Purpose</dc:title>
  <dc:creator>End User</dc:creator>
  <cp:lastModifiedBy>Jesyka Traynor</cp:lastModifiedBy>
  <cp:revision>2</cp:revision>
  <cp:lastPrinted>2025-05-15T20:25:00Z</cp:lastPrinted>
  <dcterms:created xsi:type="dcterms:W3CDTF">2025-07-23T17:09:00Z</dcterms:created>
  <dcterms:modified xsi:type="dcterms:W3CDTF">2025-07-23T17:09:00Z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-1942226418</vt:i4>
  </property>
  <property fmtid="{D5CDD505-2E9C-101B-9397-08002B2CF9AE}" pid="3" name="GrammarlyDocumentId">
    <vt:lpwstr>81df1252b7f9f5cfd527481c380e5f6f4dc483dbea9bcab3e78322708c2ca3cf</vt:lpwstr>
  </property>
</Properties>
</file>